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FD9EB83" w14:textId="331A29B7" w:rsidR="009261C5" w:rsidRPr="0068232A" w:rsidRDefault="00732A40" w:rsidP="0068232A">
      <w:pPr>
        <w:spacing w:after="0" w:line="240" w:lineRule="auto"/>
        <w:jc w:val="left"/>
        <w:rPr>
          <w:rFonts w:eastAsia="Times New Roman" w:cs="Times New Roman"/>
          <w:sz w:val="20"/>
          <w:szCs w:val="20"/>
          <w:lang w:eastAsia="sk-SK"/>
        </w:rPr>
      </w:pPr>
      <w:bookmarkStart w:id="0" w:name="_GoBack"/>
      <w:bookmarkEnd w:id="0"/>
      <w:r w:rsidRPr="00732A40" w:rsidDel="00E701EB">
        <w:rPr>
          <w:rFonts w:eastAsia="Times New Roman" w:cs="Times New Roman"/>
          <w:sz w:val="20"/>
          <w:szCs w:val="20"/>
          <w:lang w:eastAsia="sk-SK"/>
        </w:rPr>
        <w:t xml:space="preserve"> </w:t>
      </w:r>
      <w:r w:rsidRPr="00732A40">
        <w:rPr>
          <w:rFonts w:eastAsia="Times New Roman" w:cs="Times New Roman"/>
          <w:sz w:val="20"/>
          <w:szCs w:val="20"/>
          <w:lang w:eastAsia="sk-SK"/>
        </w:rPr>
        <w:tab/>
      </w:r>
      <w:r w:rsidRPr="00732A40">
        <w:rPr>
          <w:rFonts w:eastAsia="Times New Roman" w:cs="Times New Roman"/>
          <w:sz w:val="20"/>
          <w:szCs w:val="20"/>
          <w:lang w:eastAsia="sk-SK"/>
        </w:rPr>
        <w:tab/>
      </w:r>
      <w:r w:rsidRPr="00732A40">
        <w:rPr>
          <w:rFonts w:eastAsia="Times New Roman" w:cs="Times New Roman"/>
          <w:sz w:val="20"/>
          <w:szCs w:val="20"/>
          <w:lang w:eastAsia="sk-SK"/>
        </w:rPr>
        <w:tab/>
      </w:r>
      <w:r w:rsidRPr="00732A40">
        <w:rPr>
          <w:rFonts w:eastAsia="Times New Roman" w:cs="Times New Roman"/>
          <w:sz w:val="20"/>
          <w:szCs w:val="20"/>
          <w:lang w:eastAsia="sk-SK"/>
        </w:rPr>
        <w:tab/>
      </w:r>
      <w:r w:rsidRPr="00732A40">
        <w:rPr>
          <w:rFonts w:eastAsia="Times New Roman" w:cs="Times New Roman"/>
          <w:sz w:val="20"/>
          <w:szCs w:val="20"/>
          <w:lang w:eastAsia="sk-SK"/>
        </w:rPr>
        <w:tab/>
        <w:t xml:space="preserve">    </w:t>
      </w:r>
      <w:r w:rsidRPr="00732A40">
        <w:rPr>
          <w:rFonts w:eastAsia="Times New Roman" w:cs="Times New Roman"/>
          <w:sz w:val="20"/>
          <w:szCs w:val="20"/>
          <w:lang w:eastAsia="sk-SK"/>
        </w:rPr>
        <w:tab/>
      </w:r>
      <w:r w:rsidRPr="00732A40">
        <w:rPr>
          <w:rFonts w:eastAsia="Times New Roman" w:cs="Times New Roman"/>
          <w:sz w:val="20"/>
          <w:szCs w:val="20"/>
          <w:lang w:eastAsia="sk-SK"/>
        </w:rPr>
        <w:tab/>
      </w:r>
      <w:r w:rsidRPr="00732A40">
        <w:rPr>
          <w:rFonts w:eastAsia="Times New Roman" w:cs="Times New Roman"/>
          <w:sz w:val="20"/>
          <w:szCs w:val="20"/>
          <w:lang w:eastAsia="sk-SK"/>
        </w:rPr>
        <w:tab/>
        <w:t xml:space="preserve">         </w:t>
      </w:r>
      <w:r w:rsidR="0068232A">
        <w:t xml:space="preserve">         </w:t>
      </w:r>
      <w:r w:rsidR="0068232A">
        <w:rPr>
          <w:noProof/>
        </w:rPr>
        <w:t xml:space="preserve">                                            </w:t>
      </w:r>
    </w:p>
    <w:p w14:paraId="1FD9EB84" w14:textId="0DBF1D29" w:rsidR="009261C5" w:rsidRDefault="005F6756" w:rsidP="00231C62">
      <w:r w:rsidRPr="00A87553">
        <w:rPr>
          <w:noProof/>
          <w:lang w:eastAsia="sk-SK"/>
        </w:rPr>
        <w:drawing>
          <wp:inline distT="0" distB="0" distL="0" distR="0" wp14:anchorId="77CE72E7" wp14:editId="4B63E29A">
            <wp:extent cx="5760720" cy="691660"/>
            <wp:effectExtent l="0" t="0" r="0" b="0"/>
            <wp:docPr id="2" name="Obrázok 2" descr="C:\Users\rusinko2725490\Desktop\Výzva\hlavicka-opkzp eu mv s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usinko2725490\Desktop\Výzva\hlavicka-opkzp eu mv sr.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60720" cy="691660"/>
                    </a:xfrm>
                    <a:prstGeom prst="rect">
                      <a:avLst/>
                    </a:prstGeom>
                    <a:noFill/>
                    <a:ln>
                      <a:noFill/>
                    </a:ln>
                  </pic:spPr>
                </pic:pic>
              </a:graphicData>
            </a:graphic>
          </wp:inline>
        </w:drawing>
      </w:r>
    </w:p>
    <w:p w14:paraId="44EA4FFE" w14:textId="77777777" w:rsidR="0068232A" w:rsidRDefault="0068232A" w:rsidP="00411158">
      <w:pPr>
        <w:pStyle w:val="Hlavika"/>
        <w:jc w:val="center"/>
        <w:rPr>
          <w:b/>
          <w:caps/>
        </w:rPr>
      </w:pPr>
    </w:p>
    <w:p w14:paraId="1FD9EB85" w14:textId="77777777" w:rsidR="00411158" w:rsidRDefault="00411158" w:rsidP="00411158">
      <w:pPr>
        <w:pStyle w:val="Hlavika"/>
        <w:jc w:val="center"/>
        <w:rPr>
          <w:b/>
          <w:smallCaps/>
        </w:rPr>
      </w:pPr>
      <w:r w:rsidRPr="00715852">
        <w:rPr>
          <w:b/>
          <w:caps/>
        </w:rPr>
        <w:t>Ministerstvo vnútra Slovenskej Republiky</w:t>
      </w:r>
      <w:r>
        <w:rPr>
          <w:b/>
          <w:smallCaps/>
        </w:rPr>
        <w:t xml:space="preserve"> SPROSTREDKOVATEĽSKÝ ORGÁN PRE OPERAČNÝ PROGRAM </w:t>
      </w:r>
      <w:r>
        <w:rPr>
          <w:b/>
          <w:smallCaps/>
        </w:rPr>
        <w:br/>
        <w:t xml:space="preserve">KVALITA ŽIVOTNÉHO PROSTREDIA </w:t>
      </w:r>
    </w:p>
    <w:p w14:paraId="4C93C62B" w14:textId="77777777" w:rsidR="0068232A" w:rsidRPr="00B820CA" w:rsidRDefault="0068232A" w:rsidP="00411158">
      <w:pPr>
        <w:pStyle w:val="Hlavika"/>
        <w:jc w:val="center"/>
        <w:rPr>
          <w:b/>
          <w:smallCaps/>
        </w:rPr>
      </w:pPr>
    </w:p>
    <w:p w14:paraId="1FD9EB86" w14:textId="77777777" w:rsidR="00411158" w:rsidRDefault="00411158" w:rsidP="00411158">
      <w:pPr>
        <w:pStyle w:val="Hlavika"/>
        <w:jc w:val="center"/>
        <w:rPr>
          <w:b/>
          <w:smallCaps/>
        </w:rPr>
      </w:pPr>
      <w:r>
        <w:rPr>
          <w:noProof/>
          <w:lang w:eastAsia="sk-SK"/>
        </w:rPr>
        <mc:AlternateContent>
          <mc:Choice Requires="wps">
            <w:drawing>
              <wp:anchor distT="0" distB="0" distL="114300" distR="114300" simplePos="0" relativeHeight="251658240" behindDoc="0" locked="0" layoutInCell="1" allowOverlap="1" wp14:anchorId="1FD9EE04" wp14:editId="24DB6BCE">
                <wp:simplePos x="0" y="0"/>
                <wp:positionH relativeFrom="column">
                  <wp:posOffset>-108341</wp:posOffset>
                </wp:positionH>
                <wp:positionV relativeFrom="paragraph">
                  <wp:posOffset>167389</wp:posOffset>
                </wp:positionV>
                <wp:extent cx="6085755" cy="30736"/>
                <wp:effectExtent l="0" t="0" r="29845" b="26670"/>
                <wp:wrapNone/>
                <wp:docPr id="11" name="Rovná spojnica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85755" cy="30736"/>
                        </a:xfrm>
                        <a:prstGeom prst="line">
                          <a:avLst/>
                        </a:prstGeom>
                        <a:noFill/>
                        <a:ln w="6350" algn="ctr">
                          <a:solidFill>
                            <a:srgbClr val="92D05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0C69AE" id="Rovná spojnica 11"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55pt,13.2pt" to="470.65pt,1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" strokecolor="#92d050" strokeweight=".5pt">
                <v:stroke joinstyle="miter"/>
              </v:line>
            </w:pict>
          </mc:Fallback>
        </mc:AlternateContent>
      </w:r>
    </w:p>
    <w:p w14:paraId="1FD9EB87" w14:textId="77777777" w:rsidR="00411158" w:rsidRPr="000A06A0" w:rsidRDefault="00411158" w:rsidP="00411158">
      <w:pPr>
        <w:pStyle w:val="Hlavika"/>
      </w:pPr>
    </w:p>
    <w:p w14:paraId="1FD9EB88" w14:textId="77777777" w:rsidR="00411158" w:rsidRDefault="00411158" w:rsidP="00411158">
      <w:pPr>
        <w:rPr>
          <w:rFonts w:ascii="Arial" w:hAnsi="Arial"/>
          <w:color w:val="FF0000"/>
          <w:sz w:val="20"/>
        </w:rPr>
      </w:pPr>
    </w:p>
    <w:p w14:paraId="1FD9EB8A" w14:textId="77777777" w:rsidR="00B4260D" w:rsidRDefault="00B4260D" w:rsidP="00231C62">
      <w:pPr>
        <w:jc w:val="center"/>
      </w:pPr>
    </w:p>
    <w:p w14:paraId="1FD9EB8B" w14:textId="77777777" w:rsidR="00411158" w:rsidRPr="00231C62" w:rsidRDefault="00297396" w:rsidP="00231C62">
      <w:pPr>
        <w:spacing w:after="0"/>
        <w:jc w:val="center"/>
        <w:rPr>
          <w:b/>
          <w:sz w:val="32"/>
          <w:szCs w:val="32"/>
        </w:rPr>
      </w:pPr>
      <w:r w:rsidRPr="00231C62">
        <w:rPr>
          <w:b/>
          <w:sz w:val="32"/>
          <w:szCs w:val="32"/>
        </w:rPr>
        <w:t>Žiadosť o poskytnutie nenávratného finančného príspevku</w:t>
      </w:r>
      <w:r w:rsidR="00F02BC1" w:rsidRPr="00067722">
        <w:rPr>
          <w:rStyle w:val="Odkaznapoznmkupodiarou"/>
          <w:rFonts w:cs="Times New Roman"/>
          <w:b/>
          <w:sz w:val="32"/>
          <w:szCs w:val="32"/>
        </w:rPr>
        <w:footnoteReference w:id="2"/>
      </w:r>
    </w:p>
    <w:p w14:paraId="1FD9EB8C" w14:textId="77777777" w:rsidR="00297396" w:rsidRDefault="00297396" w:rsidP="00231C62">
      <w:pPr>
        <w:jc w:val="center"/>
      </w:pPr>
    </w:p>
    <w:tbl>
      <w:tblPr>
        <w:tblStyle w:val="Mriekatabuky"/>
        <w:tblW w:w="9322" w:type="dxa"/>
        <w:tblLook w:val="04A0" w:firstRow="1" w:lastRow="0" w:firstColumn="1" w:lastColumn="0" w:noHBand="0" w:noVBand="1"/>
      </w:tblPr>
      <w:tblGrid>
        <w:gridCol w:w="4606"/>
        <w:gridCol w:w="4716"/>
      </w:tblGrid>
      <w:tr w:rsidR="00231C62" w:rsidRPr="00A90A88" w14:paraId="1FD9EB8F" w14:textId="77777777" w:rsidTr="00B92B3C">
        <w:trPr>
          <w:trHeight w:val="567"/>
        </w:trPr>
        <w:tc>
          <w:tcPr>
            <w:tcW w:w="4606" w:type="dxa"/>
            <w:shd w:val="clear" w:color="auto" w:fill="7EC234"/>
            <w:vAlign w:val="center"/>
          </w:tcPr>
          <w:p w14:paraId="1FD9EB8D" w14:textId="77777777" w:rsidR="00231C62" w:rsidRPr="00231C62" w:rsidRDefault="00231C62" w:rsidP="009261C5">
            <w:pPr>
              <w:jc w:val="left"/>
              <w:rPr>
                <w:b/>
              </w:rPr>
            </w:pPr>
            <w:r w:rsidRPr="00231C62">
              <w:rPr>
                <w:b/>
              </w:rPr>
              <w:t>Operačný program:</w:t>
            </w:r>
          </w:p>
        </w:tc>
        <w:tc>
          <w:tcPr>
            <w:tcW w:w="4716" w:type="dxa"/>
          </w:tcPr>
          <w:p w14:paraId="1FD9EB8E" w14:textId="77777777" w:rsidR="00231C62" w:rsidRPr="00A90A88" w:rsidRDefault="00231C62" w:rsidP="00B4260D"/>
        </w:tc>
      </w:tr>
      <w:tr w:rsidR="00231C62" w:rsidRPr="00A90A88" w14:paraId="1FD9EB92" w14:textId="77777777" w:rsidTr="00B92B3C">
        <w:trPr>
          <w:trHeight w:val="567"/>
        </w:trPr>
        <w:tc>
          <w:tcPr>
            <w:tcW w:w="4606" w:type="dxa"/>
            <w:shd w:val="clear" w:color="auto" w:fill="7EC234"/>
            <w:vAlign w:val="center"/>
          </w:tcPr>
          <w:p w14:paraId="1FD9EB90" w14:textId="77777777" w:rsidR="00231C62" w:rsidRPr="00231C62" w:rsidRDefault="00231C62" w:rsidP="009261C5">
            <w:pPr>
              <w:jc w:val="left"/>
              <w:rPr>
                <w:b/>
              </w:rPr>
            </w:pPr>
            <w:r w:rsidRPr="00231C62">
              <w:rPr>
                <w:b/>
              </w:rPr>
              <w:t>Žiadateľ:</w:t>
            </w:r>
          </w:p>
        </w:tc>
        <w:tc>
          <w:tcPr>
            <w:tcW w:w="4716" w:type="dxa"/>
          </w:tcPr>
          <w:p w14:paraId="1FD9EB91" w14:textId="77777777" w:rsidR="00231C62" w:rsidRPr="00A90A88" w:rsidRDefault="00231C62" w:rsidP="00B4260D"/>
        </w:tc>
      </w:tr>
      <w:tr w:rsidR="00FD6ABB" w:rsidRPr="00A90A88" w14:paraId="1FD9EB95" w14:textId="77777777" w:rsidTr="00B92B3C">
        <w:trPr>
          <w:trHeight w:val="567"/>
        </w:trPr>
        <w:tc>
          <w:tcPr>
            <w:tcW w:w="4606" w:type="dxa"/>
            <w:shd w:val="clear" w:color="auto" w:fill="7EC234"/>
            <w:vAlign w:val="center"/>
          </w:tcPr>
          <w:p w14:paraId="1FD9EB93" w14:textId="77777777" w:rsidR="00FD6ABB" w:rsidRPr="00231C62" w:rsidRDefault="00FD6ABB" w:rsidP="009261C5">
            <w:pPr>
              <w:jc w:val="left"/>
              <w:rPr>
                <w:b/>
              </w:rPr>
            </w:pPr>
            <w:r w:rsidRPr="00231C62">
              <w:rPr>
                <w:b/>
              </w:rPr>
              <w:t>Názov projektu:</w:t>
            </w:r>
          </w:p>
        </w:tc>
        <w:tc>
          <w:tcPr>
            <w:tcW w:w="4716" w:type="dxa"/>
          </w:tcPr>
          <w:p w14:paraId="1FD9EB94" w14:textId="77777777" w:rsidR="00FD6ABB" w:rsidRPr="009261C5" w:rsidRDefault="003677D4" w:rsidP="00187776">
            <w:pPr>
              <w:rPr>
                <w:rFonts w:cs="Times New Roman"/>
                <w:sz w:val="20"/>
                <w:szCs w:val="20"/>
              </w:rPr>
            </w:pPr>
            <w:r w:rsidRPr="009261C5">
              <w:rPr>
                <w:rFonts w:cs="Times New Roman"/>
                <w:bCs/>
                <w:sz w:val="20"/>
                <w:szCs w:val="20"/>
              </w:rPr>
              <w:t>U</w:t>
            </w:r>
            <w:r w:rsidR="002F2FF5" w:rsidRPr="009261C5">
              <w:rPr>
                <w:rFonts w:cs="Times New Roman"/>
                <w:bCs/>
                <w:sz w:val="20"/>
                <w:szCs w:val="20"/>
              </w:rPr>
              <w:t>veďte presný názov projektu. V prípade, že sa názov projektu v ŽoNFP vrátane jej príloh opakuje, dbajte na to, aby bol v každej jej časti rovnaký</w:t>
            </w:r>
          </w:p>
        </w:tc>
      </w:tr>
      <w:tr w:rsidR="00231C62" w:rsidRPr="00A90A88" w14:paraId="1FD9EB98" w14:textId="77777777" w:rsidTr="00B92B3C">
        <w:trPr>
          <w:trHeight w:val="567"/>
        </w:trPr>
        <w:tc>
          <w:tcPr>
            <w:tcW w:w="4606" w:type="dxa"/>
            <w:shd w:val="clear" w:color="auto" w:fill="7EC234"/>
            <w:vAlign w:val="center"/>
          </w:tcPr>
          <w:p w14:paraId="1FD9EB96" w14:textId="77777777" w:rsidR="00231C62" w:rsidRPr="00231C62" w:rsidRDefault="00231C62" w:rsidP="009261C5">
            <w:pPr>
              <w:jc w:val="left"/>
              <w:rPr>
                <w:b/>
              </w:rPr>
            </w:pPr>
            <w:r w:rsidRPr="00231C62">
              <w:rPr>
                <w:b/>
              </w:rPr>
              <w:t>Kód výzvy:</w:t>
            </w:r>
          </w:p>
        </w:tc>
        <w:tc>
          <w:tcPr>
            <w:tcW w:w="4716" w:type="dxa"/>
            <w:vAlign w:val="center"/>
          </w:tcPr>
          <w:p w14:paraId="1FD9EB97" w14:textId="77777777" w:rsidR="00231C62" w:rsidRPr="009261C5" w:rsidRDefault="009261C5" w:rsidP="007F206E">
            <w:pPr>
              <w:jc w:val="left"/>
              <w:rPr>
                <w:rFonts w:cs="Times New Roman"/>
                <w:sz w:val="20"/>
                <w:szCs w:val="20"/>
              </w:rPr>
            </w:pPr>
            <w:r w:rsidRPr="009261C5">
              <w:rPr>
                <w:rFonts w:cs="Times New Roman"/>
                <w:bCs/>
                <w:sz w:val="20"/>
                <w:szCs w:val="20"/>
              </w:rPr>
              <w:t>V</w:t>
            </w:r>
            <w:r w:rsidR="002F2FF5" w:rsidRPr="009261C5">
              <w:rPr>
                <w:rFonts w:cs="Times New Roman"/>
                <w:bCs/>
                <w:sz w:val="20"/>
                <w:szCs w:val="20"/>
              </w:rPr>
              <w:t>yberte relevantný kód výzvy z ponuky ITMS2014+</w:t>
            </w:r>
          </w:p>
        </w:tc>
      </w:tr>
      <w:tr w:rsidR="00FD6ABB" w:rsidRPr="00A90A88" w14:paraId="1FD9EB9B" w14:textId="77777777" w:rsidTr="00B92B3C">
        <w:trPr>
          <w:trHeight w:val="567"/>
        </w:trPr>
        <w:tc>
          <w:tcPr>
            <w:tcW w:w="4606" w:type="dxa"/>
            <w:shd w:val="clear" w:color="auto" w:fill="7EC234"/>
            <w:vAlign w:val="center"/>
          </w:tcPr>
          <w:p w14:paraId="1FD9EB99" w14:textId="77777777" w:rsidR="00FD6ABB" w:rsidRPr="00231C62" w:rsidRDefault="00FD6ABB" w:rsidP="009261C5">
            <w:pPr>
              <w:jc w:val="left"/>
              <w:rPr>
                <w:b/>
              </w:rPr>
            </w:pPr>
            <w:r w:rsidRPr="00231C62">
              <w:rPr>
                <w:b/>
              </w:rPr>
              <w:t>Identifikátor žiadosti o NFP:</w:t>
            </w:r>
          </w:p>
        </w:tc>
        <w:tc>
          <w:tcPr>
            <w:tcW w:w="4716" w:type="dxa"/>
            <w:vAlign w:val="center"/>
          </w:tcPr>
          <w:p w14:paraId="1FD9EB9A" w14:textId="77777777" w:rsidR="00FD6ABB" w:rsidRPr="009261C5" w:rsidRDefault="003677D4" w:rsidP="007F206E">
            <w:pPr>
              <w:jc w:val="left"/>
              <w:rPr>
                <w:rFonts w:cs="Times New Roman"/>
                <w:sz w:val="20"/>
                <w:szCs w:val="20"/>
              </w:rPr>
            </w:pPr>
            <w:r w:rsidRPr="009261C5">
              <w:rPr>
                <w:rFonts w:cs="Times New Roman"/>
                <w:bCs/>
                <w:sz w:val="20"/>
                <w:szCs w:val="20"/>
              </w:rPr>
              <w:t>V</w:t>
            </w:r>
            <w:r w:rsidR="002F2FF5" w:rsidRPr="009261C5">
              <w:rPr>
                <w:rFonts w:cs="Times New Roman"/>
                <w:bCs/>
                <w:sz w:val="20"/>
                <w:szCs w:val="20"/>
              </w:rPr>
              <w:t xml:space="preserve"> ITMS2014+ sa </w:t>
            </w:r>
            <w:r w:rsidR="009261C5">
              <w:rPr>
                <w:rFonts w:cs="Times New Roman"/>
                <w:bCs/>
                <w:sz w:val="20"/>
                <w:szCs w:val="20"/>
              </w:rPr>
              <w:t xml:space="preserve">identifikátor </w:t>
            </w:r>
            <w:r w:rsidR="002F2FF5" w:rsidRPr="009261C5">
              <w:rPr>
                <w:rFonts w:cs="Times New Roman"/>
                <w:bCs/>
                <w:sz w:val="20"/>
                <w:szCs w:val="20"/>
              </w:rPr>
              <w:t>generuje automaticky po prvom uložení formulára ŽoNFP</w:t>
            </w:r>
          </w:p>
        </w:tc>
      </w:tr>
      <w:tr w:rsidR="00231C62" w:rsidRPr="00A90A88" w14:paraId="1FD9EB9E" w14:textId="77777777" w:rsidTr="00B92B3C">
        <w:trPr>
          <w:trHeight w:val="567"/>
        </w:trPr>
        <w:tc>
          <w:tcPr>
            <w:tcW w:w="4606" w:type="dxa"/>
            <w:shd w:val="clear" w:color="auto" w:fill="7EC234"/>
            <w:vAlign w:val="center"/>
          </w:tcPr>
          <w:p w14:paraId="1FD9EB9C" w14:textId="77777777" w:rsidR="00231C62" w:rsidRPr="00231C62" w:rsidRDefault="00231C62" w:rsidP="009261C5">
            <w:pPr>
              <w:jc w:val="left"/>
              <w:rPr>
                <w:b/>
              </w:rPr>
            </w:pPr>
            <w:r w:rsidRPr="00231C62">
              <w:rPr>
                <w:b/>
              </w:rPr>
              <w:t>Celkové oprávnené výdavky projektu:</w:t>
            </w:r>
          </w:p>
        </w:tc>
        <w:tc>
          <w:tcPr>
            <w:tcW w:w="4716" w:type="dxa"/>
          </w:tcPr>
          <w:p w14:paraId="1FD9EB9D" w14:textId="77777777" w:rsidR="00231C62" w:rsidRPr="009261C5" w:rsidRDefault="00231C62" w:rsidP="00B4260D">
            <w:pPr>
              <w:rPr>
                <w:rFonts w:cs="Times New Roman"/>
                <w:sz w:val="20"/>
                <w:szCs w:val="20"/>
              </w:rPr>
            </w:pPr>
          </w:p>
        </w:tc>
      </w:tr>
      <w:tr w:rsidR="00FD6ABB" w:rsidRPr="00A90A88" w14:paraId="1FD9EBA1" w14:textId="77777777" w:rsidTr="00B92B3C">
        <w:trPr>
          <w:trHeight w:val="567"/>
        </w:trPr>
        <w:tc>
          <w:tcPr>
            <w:tcW w:w="4606" w:type="dxa"/>
            <w:shd w:val="clear" w:color="auto" w:fill="7EC234"/>
            <w:vAlign w:val="center"/>
          </w:tcPr>
          <w:p w14:paraId="1FD9EB9F" w14:textId="77777777" w:rsidR="00FD6ABB" w:rsidRPr="00231C62" w:rsidRDefault="00FD6ABB" w:rsidP="009261C5">
            <w:pPr>
              <w:jc w:val="left"/>
              <w:rPr>
                <w:b/>
              </w:rPr>
            </w:pPr>
            <w:r w:rsidRPr="00231C62">
              <w:rPr>
                <w:b/>
              </w:rPr>
              <w:t>Požadovaná výška NFP:</w:t>
            </w:r>
          </w:p>
        </w:tc>
        <w:tc>
          <w:tcPr>
            <w:tcW w:w="4716" w:type="dxa"/>
          </w:tcPr>
          <w:p w14:paraId="1FD9EBA0" w14:textId="77777777" w:rsidR="00FD6ABB" w:rsidRPr="009261C5" w:rsidRDefault="00FD6ABB" w:rsidP="00187776">
            <w:pPr>
              <w:rPr>
                <w:rFonts w:cs="Times New Roman"/>
                <w:sz w:val="20"/>
                <w:szCs w:val="20"/>
              </w:rPr>
            </w:pPr>
          </w:p>
        </w:tc>
      </w:tr>
      <w:tr w:rsidR="00FD6ABB" w:rsidRPr="00A90A88" w14:paraId="1FD9EBA4" w14:textId="77777777" w:rsidTr="00B92B3C">
        <w:trPr>
          <w:trHeight w:val="567"/>
        </w:trPr>
        <w:tc>
          <w:tcPr>
            <w:tcW w:w="4606" w:type="dxa"/>
            <w:shd w:val="clear" w:color="auto" w:fill="7EC234"/>
            <w:vAlign w:val="center"/>
          </w:tcPr>
          <w:p w14:paraId="1FD9EBA2" w14:textId="77777777" w:rsidR="00FD6ABB" w:rsidRPr="00231C62" w:rsidRDefault="00FD6ABB" w:rsidP="009261C5">
            <w:pPr>
              <w:jc w:val="left"/>
              <w:rPr>
                <w:b/>
              </w:rPr>
            </w:pPr>
            <w:r w:rsidRPr="00231C62">
              <w:rPr>
                <w:b/>
              </w:rPr>
              <w:t>Kód žiadosti o NFP:</w:t>
            </w:r>
          </w:p>
        </w:tc>
        <w:tc>
          <w:tcPr>
            <w:tcW w:w="4716" w:type="dxa"/>
          </w:tcPr>
          <w:p w14:paraId="1FD9EBA3" w14:textId="0FD80C29" w:rsidR="00FD6ABB" w:rsidRPr="009261C5" w:rsidRDefault="003677D4" w:rsidP="00187776">
            <w:pPr>
              <w:rPr>
                <w:rFonts w:cs="Times New Roman"/>
                <w:sz w:val="20"/>
                <w:szCs w:val="20"/>
              </w:rPr>
            </w:pPr>
            <w:r w:rsidRPr="009261C5">
              <w:rPr>
                <w:rFonts w:cs="Times New Roman"/>
                <w:bCs/>
                <w:sz w:val="20"/>
                <w:szCs w:val="20"/>
              </w:rPr>
              <w:t>V</w:t>
            </w:r>
            <w:r w:rsidR="002F2FF5" w:rsidRPr="009261C5">
              <w:rPr>
                <w:rFonts w:cs="Times New Roman"/>
                <w:bCs/>
                <w:sz w:val="20"/>
                <w:szCs w:val="20"/>
              </w:rPr>
              <w:t xml:space="preserve"> ITMS2014+ sa </w:t>
            </w:r>
            <w:r w:rsidR="009261C5">
              <w:rPr>
                <w:rFonts w:cs="Times New Roman"/>
                <w:bCs/>
                <w:sz w:val="20"/>
                <w:szCs w:val="20"/>
              </w:rPr>
              <w:t xml:space="preserve">kód </w:t>
            </w:r>
            <w:r w:rsidR="002F2FF5" w:rsidRPr="009261C5">
              <w:rPr>
                <w:rFonts w:cs="Times New Roman"/>
                <w:bCs/>
                <w:sz w:val="20"/>
                <w:szCs w:val="20"/>
              </w:rPr>
              <w:t xml:space="preserve">generuje automaticky po zaregistrovaní </w:t>
            </w:r>
            <w:r w:rsidR="00C459FE" w:rsidRPr="009261C5">
              <w:rPr>
                <w:rFonts w:cs="Times New Roman"/>
                <w:bCs/>
                <w:sz w:val="20"/>
                <w:szCs w:val="20"/>
              </w:rPr>
              <w:t>predk</w:t>
            </w:r>
            <w:r w:rsidR="00C459FE">
              <w:rPr>
                <w:rFonts w:cs="Times New Roman"/>
                <w:bCs/>
                <w:sz w:val="20"/>
                <w:szCs w:val="20"/>
              </w:rPr>
              <w:t>ladan</w:t>
            </w:r>
            <w:r w:rsidR="00C459FE" w:rsidRPr="009261C5">
              <w:rPr>
                <w:rFonts w:cs="Times New Roman"/>
                <w:bCs/>
                <w:sz w:val="20"/>
                <w:szCs w:val="20"/>
              </w:rPr>
              <w:t>ej</w:t>
            </w:r>
            <w:r w:rsidR="002F2FF5" w:rsidRPr="009261C5">
              <w:rPr>
                <w:rFonts w:cs="Times New Roman"/>
                <w:bCs/>
                <w:sz w:val="20"/>
                <w:szCs w:val="20"/>
              </w:rPr>
              <w:t xml:space="preserve"> ŽoNFP v ITMS2014+</w:t>
            </w:r>
          </w:p>
        </w:tc>
      </w:tr>
    </w:tbl>
    <w:p w14:paraId="1FD9EBA5" w14:textId="77777777" w:rsidR="00FD6ABB" w:rsidRDefault="00FD6ABB" w:rsidP="00231C62"/>
    <w:p w14:paraId="1FD9EBA6" w14:textId="3C3384C8" w:rsidR="0068232A" w:rsidRDefault="0068232A">
      <w:pPr>
        <w:jc w:val="left"/>
      </w:pPr>
      <w:r>
        <w:br w:type="page"/>
      </w:r>
    </w:p>
    <w:tbl>
      <w:tblPr>
        <w:tblStyle w:val="Mriekatabuky"/>
        <w:tblW w:w="0" w:type="auto"/>
        <w:tblLook w:val="04A0" w:firstRow="1" w:lastRow="0" w:firstColumn="1" w:lastColumn="0" w:noHBand="0" w:noVBand="1"/>
      </w:tblPr>
      <w:tblGrid>
        <w:gridCol w:w="1086"/>
        <w:gridCol w:w="1799"/>
        <w:gridCol w:w="2162"/>
        <w:gridCol w:w="1969"/>
        <w:gridCol w:w="2046"/>
      </w:tblGrid>
      <w:tr w:rsidR="00DE377F" w:rsidRPr="00DE377F" w14:paraId="1FD9EBA8" w14:textId="77777777" w:rsidTr="00B92B3C">
        <w:trPr>
          <w:trHeight w:val="330"/>
        </w:trPr>
        <w:tc>
          <w:tcPr>
            <w:tcW w:w="9288" w:type="dxa"/>
            <w:gridSpan w:val="5"/>
            <w:shd w:val="clear" w:color="auto" w:fill="7EC234"/>
            <w:vAlign w:val="center"/>
            <w:hideMark/>
          </w:tcPr>
          <w:p w14:paraId="1FD9EBA7" w14:textId="77777777" w:rsidR="00DE377F" w:rsidRPr="00DE377F" w:rsidRDefault="009D4BBA" w:rsidP="00824E53">
            <w:pPr>
              <w:jc w:val="center"/>
              <w:rPr>
                <w:b/>
                <w:bCs/>
              </w:rPr>
            </w:pPr>
            <w:r w:rsidRPr="00DE377F">
              <w:rPr>
                <w:b/>
                <w:bCs/>
              </w:rPr>
              <w:lastRenderedPageBreak/>
              <w:t>1. IDENTIFIKÁCIA ŽIADATEĽA</w:t>
            </w:r>
          </w:p>
        </w:tc>
      </w:tr>
      <w:tr w:rsidR="00DE377F" w:rsidRPr="00DE377F" w14:paraId="1FD9EBAA" w14:textId="77777777" w:rsidTr="00DE377F">
        <w:trPr>
          <w:trHeight w:val="330"/>
        </w:trPr>
        <w:tc>
          <w:tcPr>
            <w:tcW w:w="9288" w:type="dxa"/>
            <w:gridSpan w:val="5"/>
            <w:hideMark/>
          </w:tcPr>
          <w:p w14:paraId="1FD9EBA9" w14:textId="77777777" w:rsidR="00DE377F" w:rsidRPr="00DE377F" w:rsidRDefault="00DE377F" w:rsidP="006670FF">
            <w:pPr>
              <w:rPr>
                <w:b/>
                <w:bCs/>
              </w:rPr>
            </w:pPr>
            <w:r w:rsidRPr="00DE377F">
              <w:rPr>
                <w:b/>
                <w:bCs/>
              </w:rPr>
              <w:t>Obchodné meno/názov:</w:t>
            </w:r>
            <w:r w:rsidR="00F13119">
              <w:rPr>
                <w:b/>
                <w:bCs/>
              </w:rPr>
              <w:t xml:space="preserve"> </w:t>
            </w:r>
          </w:p>
        </w:tc>
      </w:tr>
      <w:tr w:rsidR="00DE377F" w:rsidRPr="00DE377F" w14:paraId="1FD9EBAC" w14:textId="77777777" w:rsidTr="00DE377F">
        <w:trPr>
          <w:trHeight w:val="330"/>
        </w:trPr>
        <w:tc>
          <w:tcPr>
            <w:tcW w:w="9288" w:type="dxa"/>
            <w:gridSpan w:val="5"/>
            <w:hideMark/>
          </w:tcPr>
          <w:p w14:paraId="1FD9EBAB" w14:textId="5FE579AE" w:rsidR="00DE377F" w:rsidRPr="00DE377F" w:rsidRDefault="00DE377F" w:rsidP="00B92B3C">
            <w:pPr>
              <w:rPr>
                <w:b/>
                <w:bCs/>
              </w:rPr>
            </w:pPr>
            <w:r w:rsidRPr="00DE377F">
              <w:rPr>
                <w:b/>
                <w:bCs/>
              </w:rPr>
              <w:t xml:space="preserve">Sídlo: </w:t>
            </w:r>
            <w:r w:rsidRPr="005206F0">
              <w:rPr>
                <w:sz w:val="18"/>
                <w:szCs w:val="18"/>
              </w:rPr>
              <w:t>Obec, ulica, číslo, PSČ</w:t>
            </w:r>
            <w:r w:rsidR="00344F28" w:rsidRPr="005206F0">
              <w:rPr>
                <w:sz w:val="18"/>
                <w:szCs w:val="18"/>
              </w:rPr>
              <w:t xml:space="preserve"> </w:t>
            </w:r>
            <w:r w:rsidR="00F13119" w:rsidRPr="005206F0">
              <w:rPr>
                <w:sz w:val="18"/>
                <w:szCs w:val="18"/>
              </w:rPr>
              <w:t xml:space="preserve"> </w:t>
            </w:r>
          </w:p>
        </w:tc>
      </w:tr>
      <w:tr w:rsidR="00AE353F" w:rsidRPr="00DE377F" w14:paraId="1FD9EBAE" w14:textId="77777777" w:rsidTr="00DE377F">
        <w:trPr>
          <w:trHeight w:val="330"/>
        </w:trPr>
        <w:tc>
          <w:tcPr>
            <w:tcW w:w="9288" w:type="dxa"/>
            <w:gridSpan w:val="5"/>
          </w:tcPr>
          <w:p w14:paraId="1FD9EBAD" w14:textId="77777777" w:rsidR="00AE353F" w:rsidRPr="00DE377F" w:rsidRDefault="00AE353F" w:rsidP="006670FF">
            <w:pPr>
              <w:rPr>
                <w:b/>
                <w:bCs/>
              </w:rPr>
            </w:pPr>
            <w:r>
              <w:rPr>
                <w:b/>
                <w:bCs/>
              </w:rPr>
              <w:t>Štát:</w:t>
            </w:r>
            <w:r w:rsidR="00F13119" w:rsidRPr="00963BA4">
              <w:rPr>
                <w:bCs/>
                <w:sz w:val="18"/>
                <w:szCs w:val="18"/>
              </w:rPr>
              <w:t xml:space="preserve"> </w:t>
            </w:r>
          </w:p>
        </w:tc>
      </w:tr>
      <w:tr w:rsidR="00DE377F" w:rsidRPr="00DE377F" w14:paraId="1FD9EBB0" w14:textId="77777777" w:rsidTr="00DE377F">
        <w:trPr>
          <w:trHeight w:val="330"/>
        </w:trPr>
        <w:tc>
          <w:tcPr>
            <w:tcW w:w="9288" w:type="dxa"/>
            <w:gridSpan w:val="5"/>
            <w:hideMark/>
          </w:tcPr>
          <w:p w14:paraId="1FD9EBAF" w14:textId="77777777" w:rsidR="00DE377F" w:rsidRPr="00DE377F" w:rsidRDefault="00DE377F">
            <w:pPr>
              <w:rPr>
                <w:b/>
                <w:bCs/>
              </w:rPr>
            </w:pPr>
            <w:r w:rsidRPr="00DE377F">
              <w:rPr>
                <w:b/>
                <w:bCs/>
              </w:rPr>
              <w:t>IČO:</w:t>
            </w:r>
          </w:p>
        </w:tc>
      </w:tr>
      <w:tr w:rsidR="00DE377F" w:rsidRPr="00DE377F" w14:paraId="1FD9EBB2" w14:textId="77777777" w:rsidTr="00DE377F">
        <w:trPr>
          <w:trHeight w:val="330"/>
        </w:trPr>
        <w:tc>
          <w:tcPr>
            <w:tcW w:w="9288" w:type="dxa"/>
            <w:gridSpan w:val="5"/>
            <w:hideMark/>
          </w:tcPr>
          <w:p w14:paraId="1FD9EBB1" w14:textId="77777777" w:rsidR="00DE377F" w:rsidRPr="00DE377F" w:rsidRDefault="00DE377F">
            <w:pPr>
              <w:rPr>
                <w:b/>
                <w:bCs/>
              </w:rPr>
            </w:pPr>
            <w:r w:rsidRPr="00DE377F">
              <w:rPr>
                <w:b/>
                <w:bCs/>
              </w:rPr>
              <w:t>DIČ:</w:t>
            </w:r>
          </w:p>
        </w:tc>
      </w:tr>
      <w:tr w:rsidR="00DE377F" w:rsidRPr="00DE377F" w14:paraId="1FD9EBB4" w14:textId="77777777" w:rsidTr="0068232A">
        <w:trPr>
          <w:trHeight w:val="652"/>
        </w:trPr>
        <w:tc>
          <w:tcPr>
            <w:tcW w:w="9288" w:type="dxa"/>
            <w:gridSpan w:val="5"/>
            <w:hideMark/>
          </w:tcPr>
          <w:p w14:paraId="1FD9EBB3" w14:textId="77777777" w:rsidR="00DE377F" w:rsidRPr="00DE377F" w:rsidRDefault="00DE377F">
            <w:pPr>
              <w:rPr>
                <w:b/>
                <w:bCs/>
              </w:rPr>
            </w:pPr>
            <w:r w:rsidRPr="00DE377F">
              <w:rPr>
                <w:b/>
                <w:bCs/>
              </w:rPr>
              <w:t xml:space="preserve">IČZ: </w:t>
            </w:r>
            <w:r w:rsidRPr="005206F0">
              <w:rPr>
                <w:bCs/>
                <w:sz w:val="18"/>
                <w:szCs w:val="18"/>
              </w:rPr>
              <w:t xml:space="preserve">identifikačné číslo zamestnávateľa pridelené Sociálnou poisťovňou </w:t>
            </w:r>
            <w:r w:rsidRPr="005206F0">
              <w:rPr>
                <w:sz w:val="18"/>
                <w:szCs w:val="18"/>
              </w:rPr>
              <w:t> </w:t>
            </w:r>
            <w:r w:rsidRPr="005206F0">
              <w:rPr>
                <w:bCs/>
                <w:sz w:val="18"/>
                <w:szCs w:val="18"/>
              </w:rPr>
              <w:t>(v prípade, ak je žiadateľ registrovaný ako zamestnávateľ na účely sociálneho  poistenia)</w:t>
            </w:r>
          </w:p>
        </w:tc>
      </w:tr>
      <w:tr w:rsidR="00DE377F" w:rsidRPr="00DE377F" w14:paraId="1FD9EBB7" w14:textId="77777777" w:rsidTr="00B4260D">
        <w:trPr>
          <w:trHeight w:val="480"/>
        </w:trPr>
        <w:tc>
          <w:tcPr>
            <w:tcW w:w="5162" w:type="dxa"/>
            <w:gridSpan w:val="3"/>
            <w:hideMark/>
          </w:tcPr>
          <w:p w14:paraId="1FD9EBB5" w14:textId="77777777" w:rsidR="00DE377F" w:rsidRPr="00DE377F" w:rsidRDefault="00DE377F" w:rsidP="00A2689E">
            <w:pPr>
              <w:rPr>
                <w:b/>
                <w:bCs/>
              </w:rPr>
            </w:pPr>
            <w:r w:rsidRPr="00DE377F">
              <w:rPr>
                <w:b/>
                <w:bCs/>
              </w:rPr>
              <w:t>Platiteľ DPH: áno/nie</w:t>
            </w:r>
          </w:p>
        </w:tc>
        <w:tc>
          <w:tcPr>
            <w:tcW w:w="4126" w:type="dxa"/>
            <w:gridSpan w:val="2"/>
            <w:hideMark/>
          </w:tcPr>
          <w:p w14:paraId="1FD9EBB6" w14:textId="77777777" w:rsidR="00DE377F" w:rsidRPr="00DE377F" w:rsidRDefault="00DE377F">
            <w:pPr>
              <w:rPr>
                <w:b/>
                <w:bCs/>
              </w:rPr>
            </w:pPr>
            <w:r w:rsidRPr="00DE377F">
              <w:rPr>
                <w:b/>
                <w:bCs/>
              </w:rPr>
              <w:t>IČ DPH:</w:t>
            </w:r>
          </w:p>
        </w:tc>
      </w:tr>
      <w:tr w:rsidR="00DE377F" w:rsidRPr="00DE377F" w14:paraId="1FD9EBB9" w14:textId="77777777" w:rsidTr="00DE377F">
        <w:trPr>
          <w:trHeight w:val="330"/>
        </w:trPr>
        <w:tc>
          <w:tcPr>
            <w:tcW w:w="9288" w:type="dxa"/>
            <w:gridSpan w:val="5"/>
            <w:hideMark/>
          </w:tcPr>
          <w:p w14:paraId="1FD9EBB8" w14:textId="77777777" w:rsidR="00DE377F" w:rsidRPr="00DE377F" w:rsidRDefault="00DE377F">
            <w:pPr>
              <w:rPr>
                <w:b/>
                <w:bCs/>
              </w:rPr>
            </w:pPr>
            <w:r w:rsidRPr="00DE377F">
              <w:rPr>
                <w:b/>
                <w:bCs/>
              </w:rPr>
              <w:t>Právna forma:</w:t>
            </w:r>
          </w:p>
        </w:tc>
      </w:tr>
      <w:tr w:rsidR="00DE377F" w:rsidRPr="00DE377F" w14:paraId="1FD9EBBB" w14:textId="77777777" w:rsidTr="004D25E1">
        <w:trPr>
          <w:trHeight w:val="775"/>
        </w:trPr>
        <w:tc>
          <w:tcPr>
            <w:tcW w:w="9288" w:type="dxa"/>
            <w:gridSpan w:val="5"/>
            <w:hideMark/>
          </w:tcPr>
          <w:p w14:paraId="1FD9EBBA" w14:textId="77777777" w:rsidR="00DE377F" w:rsidRPr="00DE377F" w:rsidRDefault="00DE377F" w:rsidP="005B4D98">
            <w:pPr>
              <w:rPr>
                <w:b/>
                <w:bCs/>
              </w:rPr>
            </w:pPr>
            <w:r w:rsidRPr="00DE377F">
              <w:rPr>
                <w:b/>
                <w:bCs/>
              </w:rPr>
              <w:t xml:space="preserve">Štatutárny orgán: </w:t>
            </w:r>
            <w:r w:rsidR="004E60E8" w:rsidRPr="004E60E8">
              <w:rPr>
                <w:sz w:val="18"/>
                <w:szCs w:val="18"/>
              </w:rPr>
              <w:t>v prípade kolektívneho štatutárneho orgánu uvedie žiadateľ údaje za všetkých členov, v prípade viacerých fyzických osôb oprávnených konať za spoločnosť (konatelia, komplementári, spoločníci) u</w:t>
            </w:r>
            <w:r w:rsidR="004E60E8">
              <w:rPr>
                <w:sz w:val="18"/>
                <w:szCs w:val="18"/>
              </w:rPr>
              <w:t>vedie žiadateľ všetky takéto os</w:t>
            </w:r>
            <w:r w:rsidR="005B4D98">
              <w:rPr>
                <w:sz w:val="18"/>
                <w:szCs w:val="18"/>
              </w:rPr>
              <w:t>o</w:t>
            </w:r>
            <w:r w:rsidR="004E60E8" w:rsidRPr="004E60E8">
              <w:rPr>
                <w:sz w:val="18"/>
                <w:szCs w:val="18"/>
              </w:rPr>
              <w:t>b</w:t>
            </w:r>
            <w:r w:rsidR="005B4D98">
              <w:rPr>
                <w:sz w:val="18"/>
                <w:szCs w:val="18"/>
              </w:rPr>
              <w:t>y</w:t>
            </w:r>
          </w:p>
        </w:tc>
      </w:tr>
      <w:tr w:rsidR="00DE377F" w:rsidRPr="00DE377F" w14:paraId="1FD9EBC0" w14:textId="77777777" w:rsidTr="00067722">
        <w:trPr>
          <w:trHeight w:val="330"/>
        </w:trPr>
        <w:tc>
          <w:tcPr>
            <w:tcW w:w="1101" w:type="dxa"/>
            <w:hideMark/>
          </w:tcPr>
          <w:p w14:paraId="1FD9EBBC" w14:textId="77777777" w:rsidR="00DE377F" w:rsidRPr="00DE377F" w:rsidRDefault="00DE377F">
            <w:pPr>
              <w:rPr>
                <w:b/>
                <w:bCs/>
              </w:rPr>
            </w:pPr>
            <w:r w:rsidRPr="00DE377F">
              <w:rPr>
                <w:b/>
                <w:bCs/>
              </w:rPr>
              <w:t>Titul</w:t>
            </w:r>
          </w:p>
        </w:tc>
        <w:tc>
          <w:tcPr>
            <w:tcW w:w="1842" w:type="dxa"/>
            <w:hideMark/>
          </w:tcPr>
          <w:p w14:paraId="1FD9EBBD" w14:textId="77777777" w:rsidR="00DE377F" w:rsidRPr="00DE377F" w:rsidRDefault="00DE377F">
            <w:pPr>
              <w:rPr>
                <w:b/>
                <w:bCs/>
              </w:rPr>
            </w:pPr>
            <w:r w:rsidRPr="00DE377F">
              <w:rPr>
                <w:b/>
                <w:bCs/>
              </w:rPr>
              <w:t>Meno</w:t>
            </w:r>
          </w:p>
        </w:tc>
        <w:tc>
          <w:tcPr>
            <w:tcW w:w="4253" w:type="dxa"/>
            <w:gridSpan w:val="2"/>
            <w:hideMark/>
          </w:tcPr>
          <w:p w14:paraId="1FD9EBBE" w14:textId="77777777" w:rsidR="00DE377F" w:rsidRPr="00DE377F" w:rsidRDefault="00DE377F">
            <w:pPr>
              <w:rPr>
                <w:b/>
                <w:bCs/>
              </w:rPr>
            </w:pPr>
            <w:r w:rsidRPr="00DE377F">
              <w:rPr>
                <w:b/>
                <w:bCs/>
              </w:rPr>
              <w:t>Priezvisko</w:t>
            </w:r>
          </w:p>
        </w:tc>
        <w:tc>
          <w:tcPr>
            <w:tcW w:w="2092" w:type="dxa"/>
            <w:hideMark/>
          </w:tcPr>
          <w:p w14:paraId="1FD9EBBF" w14:textId="77777777" w:rsidR="00DE377F" w:rsidRPr="00DE377F" w:rsidRDefault="00DE377F">
            <w:pPr>
              <w:rPr>
                <w:b/>
                <w:bCs/>
              </w:rPr>
            </w:pPr>
            <w:r w:rsidRPr="00DE377F">
              <w:rPr>
                <w:b/>
                <w:bCs/>
              </w:rPr>
              <w:t>Titul za menom</w:t>
            </w:r>
          </w:p>
        </w:tc>
      </w:tr>
      <w:tr w:rsidR="00DE377F" w:rsidRPr="00DE377F" w14:paraId="1FD9EBC5" w14:textId="77777777" w:rsidTr="00067722">
        <w:trPr>
          <w:trHeight w:val="330"/>
        </w:trPr>
        <w:tc>
          <w:tcPr>
            <w:tcW w:w="1101" w:type="dxa"/>
            <w:hideMark/>
          </w:tcPr>
          <w:p w14:paraId="1FD9EBC1" w14:textId="77777777" w:rsidR="00DE377F" w:rsidRPr="00DE377F" w:rsidRDefault="00DE377F">
            <w:pPr>
              <w:rPr>
                <w:b/>
                <w:bCs/>
              </w:rPr>
            </w:pPr>
            <w:r w:rsidRPr="00DE377F">
              <w:rPr>
                <w:b/>
                <w:bCs/>
              </w:rPr>
              <w:t> </w:t>
            </w:r>
          </w:p>
        </w:tc>
        <w:tc>
          <w:tcPr>
            <w:tcW w:w="1842" w:type="dxa"/>
            <w:hideMark/>
          </w:tcPr>
          <w:p w14:paraId="1FD9EBC2" w14:textId="77777777" w:rsidR="00DE377F" w:rsidRPr="00DE377F" w:rsidRDefault="00DE377F">
            <w:pPr>
              <w:rPr>
                <w:b/>
                <w:bCs/>
              </w:rPr>
            </w:pPr>
            <w:r w:rsidRPr="00DE377F">
              <w:rPr>
                <w:b/>
                <w:bCs/>
              </w:rPr>
              <w:t> </w:t>
            </w:r>
          </w:p>
        </w:tc>
        <w:tc>
          <w:tcPr>
            <w:tcW w:w="4253" w:type="dxa"/>
            <w:gridSpan w:val="2"/>
            <w:hideMark/>
          </w:tcPr>
          <w:p w14:paraId="1FD9EBC3" w14:textId="77777777" w:rsidR="00DE377F" w:rsidRPr="00DE377F" w:rsidRDefault="00DE377F">
            <w:pPr>
              <w:rPr>
                <w:b/>
                <w:bCs/>
              </w:rPr>
            </w:pPr>
            <w:r w:rsidRPr="00DE377F">
              <w:rPr>
                <w:b/>
                <w:bCs/>
              </w:rPr>
              <w:t> </w:t>
            </w:r>
          </w:p>
        </w:tc>
        <w:tc>
          <w:tcPr>
            <w:tcW w:w="2092" w:type="dxa"/>
            <w:hideMark/>
          </w:tcPr>
          <w:p w14:paraId="1FD9EBC4" w14:textId="77777777" w:rsidR="00DE377F" w:rsidRPr="00DE377F" w:rsidRDefault="00DE377F">
            <w:pPr>
              <w:rPr>
                <w:b/>
                <w:bCs/>
              </w:rPr>
            </w:pPr>
            <w:r w:rsidRPr="00DE377F">
              <w:rPr>
                <w:b/>
                <w:bCs/>
              </w:rPr>
              <w:t> </w:t>
            </w:r>
          </w:p>
        </w:tc>
      </w:tr>
      <w:tr w:rsidR="00DE377F" w:rsidRPr="00DE377F" w14:paraId="1FD9EBCA" w14:textId="77777777" w:rsidTr="00067722">
        <w:trPr>
          <w:trHeight w:val="330"/>
        </w:trPr>
        <w:tc>
          <w:tcPr>
            <w:tcW w:w="1101" w:type="dxa"/>
            <w:hideMark/>
          </w:tcPr>
          <w:p w14:paraId="1FD9EBC6" w14:textId="77777777" w:rsidR="00DE377F" w:rsidRPr="00DE377F" w:rsidRDefault="00DE377F">
            <w:pPr>
              <w:rPr>
                <w:b/>
                <w:bCs/>
              </w:rPr>
            </w:pPr>
          </w:p>
        </w:tc>
        <w:tc>
          <w:tcPr>
            <w:tcW w:w="1842" w:type="dxa"/>
            <w:hideMark/>
          </w:tcPr>
          <w:p w14:paraId="1FD9EBC7" w14:textId="77777777" w:rsidR="00DE377F" w:rsidRPr="00DE377F" w:rsidRDefault="00DE377F">
            <w:pPr>
              <w:rPr>
                <w:b/>
                <w:bCs/>
              </w:rPr>
            </w:pPr>
          </w:p>
        </w:tc>
        <w:tc>
          <w:tcPr>
            <w:tcW w:w="4253" w:type="dxa"/>
            <w:gridSpan w:val="2"/>
            <w:hideMark/>
          </w:tcPr>
          <w:p w14:paraId="1FD9EBC8" w14:textId="77777777" w:rsidR="00DE377F" w:rsidRPr="00DE377F" w:rsidRDefault="00DE377F">
            <w:pPr>
              <w:rPr>
                <w:b/>
                <w:bCs/>
              </w:rPr>
            </w:pPr>
          </w:p>
        </w:tc>
        <w:tc>
          <w:tcPr>
            <w:tcW w:w="2092" w:type="dxa"/>
            <w:hideMark/>
          </w:tcPr>
          <w:p w14:paraId="1FD9EBC9" w14:textId="77777777" w:rsidR="00DE377F" w:rsidRPr="00DE377F" w:rsidRDefault="00DE377F">
            <w:pPr>
              <w:rPr>
                <w:b/>
                <w:bCs/>
              </w:rPr>
            </w:pPr>
          </w:p>
        </w:tc>
      </w:tr>
    </w:tbl>
    <w:p w14:paraId="1FD9EBCB" w14:textId="77777777" w:rsidR="00DE377F" w:rsidRDefault="00DE377F"/>
    <w:tbl>
      <w:tblPr>
        <w:tblStyle w:val="Mriekatabuky"/>
        <w:tblW w:w="0" w:type="auto"/>
        <w:tblLook w:val="04A0" w:firstRow="1" w:lastRow="0" w:firstColumn="1" w:lastColumn="0" w:noHBand="0" w:noVBand="1"/>
      </w:tblPr>
      <w:tblGrid>
        <w:gridCol w:w="1086"/>
        <w:gridCol w:w="1799"/>
        <w:gridCol w:w="4131"/>
        <w:gridCol w:w="2046"/>
      </w:tblGrid>
      <w:tr w:rsidR="00DE377F" w:rsidRPr="00DE377F" w14:paraId="1FD9EBCE" w14:textId="77777777" w:rsidTr="00B92B3C">
        <w:trPr>
          <w:trHeight w:val="330"/>
        </w:trPr>
        <w:tc>
          <w:tcPr>
            <w:tcW w:w="9288" w:type="dxa"/>
            <w:gridSpan w:val="4"/>
            <w:shd w:val="clear" w:color="auto" w:fill="7EC234"/>
            <w:hideMark/>
          </w:tcPr>
          <w:p w14:paraId="1FD9EBCC" w14:textId="77777777" w:rsidR="009D4BBA" w:rsidRDefault="009D4BBA" w:rsidP="00CC7C09">
            <w:pPr>
              <w:jc w:val="center"/>
              <w:rPr>
                <w:b/>
                <w:bCs/>
              </w:rPr>
            </w:pPr>
            <w:r w:rsidRPr="00DE377F">
              <w:rPr>
                <w:b/>
                <w:bCs/>
              </w:rPr>
              <w:t>2.</w:t>
            </w:r>
            <w:r>
              <w:rPr>
                <w:b/>
                <w:bCs/>
              </w:rPr>
              <w:t xml:space="preserve"> </w:t>
            </w:r>
            <w:r w:rsidRPr="00DE377F">
              <w:rPr>
                <w:b/>
                <w:bCs/>
              </w:rPr>
              <w:t xml:space="preserve">IDENTIFIKÁCIA ORGANIZAČNEJ ZLOŽKY ZODPOVEDNEJ </w:t>
            </w:r>
          </w:p>
          <w:p w14:paraId="1FD9EBCD" w14:textId="77777777" w:rsidR="00DE377F" w:rsidRPr="00DE377F" w:rsidRDefault="009D4BBA" w:rsidP="00CC7C09">
            <w:pPr>
              <w:jc w:val="center"/>
              <w:rPr>
                <w:b/>
                <w:bCs/>
              </w:rPr>
            </w:pPr>
            <w:r w:rsidRPr="00DE377F">
              <w:rPr>
                <w:b/>
                <w:bCs/>
              </w:rPr>
              <w:t>ZA REALIZÁCIU PROJEKTU</w:t>
            </w:r>
          </w:p>
        </w:tc>
      </w:tr>
      <w:tr w:rsidR="00DE377F" w:rsidRPr="00DE377F" w14:paraId="1FD9EBD0" w14:textId="77777777" w:rsidTr="00187776">
        <w:trPr>
          <w:trHeight w:val="330"/>
        </w:trPr>
        <w:tc>
          <w:tcPr>
            <w:tcW w:w="9288" w:type="dxa"/>
            <w:gridSpan w:val="4"/>
            <w:hideMark/>
          </w:tcPr>
          <w:p w14:paraId="1FD9EBCF" w14:textId="50A20B34" w:rsidR="00DE377F" w:rsidRPr="00DE377F" w:rsidRDefault="00DE377F" w:rsidP="00445389">
            <w:pPr>
              <w:rPr>
                <w:b/>
                <w:bCs/>
              </w:rPr>
            </w:pPr>
            <w:r w:rsidRPr="00DE377F">
              <w:rPr>
                <w:b/>
                <w:bCs/>
              </w:rPr>
              <w:t xml:space="preserve">Názov: </w:t>
            </w:r>
            <w:r w:rsidRPr="002F393A">
              <w:rPr>
                <w:bCs/>
                <w:sz w:val="18"/>
                <w:szCs w:val="18"/>
              </w:rPr>
              <w:t xml:space="preserve">vypĺňa sa </w:t>
            </w:r>
            <w:r w:rsidR="0055228E">
              <w:rPr>
                <w:bCs/>
                <w:sz w:val="18"/>
                <w:szCs w:val="18"/>
              </w:rPr>
              <w:t>v</w:t>
            </w:r>
            <w:r w:rsidRPr="002F393A">
              <w:rPr>
                <w:bCs/>
                <w:sz w:val="18"/>
                <w:szCs w:val="18"/>
              </w:rPr>
              <w:t xml:space="preserve"> prípade, ak za žiadateľa s právnou subjektivitou bude vecný výkon realizácie zabezpečovať organizačná zložka, ktorá vystupuje samostatne</w:t>
            </w:r>
            <w:r w:rsidR="005B4D98">
              <w:rPr>
                <w:bCs/>
                <w:sz w:val="18"/>
                <w:szCs w:val="18"/>
              </w:rPr>
              <w:t>,</w:t>
            </w:r>
            <w:r w:rsidRPr="002F393A">
              <w:rPr>
                <w:bCs/>
                <w:sz w:val="18"/>
                <w:szCs w:val="18"/>
              </w:rPr>
              <w:t xml:space="preserve"> ale nemá vlastnú právnu subjektivitu (napr. fakulta univerzity, </w:t>
            </w:r>
            <w:r w:rsidR="006E3561" w:rsidRPr="002F393A">
              <w:rPr>
                <w:bCs/>
                <w:sz w:val="18"/>
                <w:szCs w:val="18"/>
              </w:rPr>
              <w:t>odštepný</w:t>
            </w:r>
            <w:r w:rsidRPr="002F393A">
              <w:rPr>
                <w:bCs/>
                <w:sz w:val="18"/>
                <w:szCs w:val="18"/>
              </w:rPr>
              <w:t xml:space="preserve"> závod bez právnej subjektivity a pod.)</w:t>
            </w:r>
          </w:p>
        </w:tc>
      </w:tr>
      <w:tr w:rsidR="00DE377F" w:rsidRPr="00DE377F" w14:paraId="1FD9EBD2" w14:textId="77777777" w:rsidTr="0068232A">
        <w:trPr>
          <w:trHeight w:val="428"/>
        </w:trPr>
        <w:tc>
          <w:tcPr>
            <w:tcW w:w="9288" w:type="dxa"/>
            <w:gridSpan w:val="4"/>
            <w:hideMark/>
          </w:tcPr>
          <w:p w14:paraId="1FD9EBD1" w14:textId="77777777" w:rsidR="00DE377F" w:rsidRPr="00DE377F" w:rsidRDefault="00DE377F" w:rsidP="008D6D59">
            <w:pPr>
              <w:rPr>
                <w:b/>
                <w:bCs/>
              </w:rPr>
            </w:pPr>
            <w:r w:rsidRPr="00DE377F">
              <w:rPr>
                <w:b/>
                <w:bCs/>
              </w:rPr>
              <w:t xml:space="preserve">Sídlo: </w:t>
            </w:r>
            <w:r w:rsidRPr="002F393A">
              <w:rPr>
                <w:sz w:val="18"/>
                <w:szCs w:val="18"/>
              </w:rPr>
              <w:t>Obec, ulica, číslo</w:t>
            </w:r>
            <w:r w:rsidR="00C213B4" w:rsidRPr="002F393A">
              <w:rPr>
                <w:sz w:val="18"/>
                <w:szCs w:val="18"/>
              </w:rPr>
              <w:t>, PSČ</w:t>
            </w:r>
          </w:p>
        </w:tc>
      </w:tr>
      <w:tr w:rsidR="00DE377F" w:rsidRPr="00DE377F" w14:paraId="1FD9EBD4" w14:textId="77777777" w:rsidTr="00187776">
        <w:trPr>
          <w:trHeight w:val="330"/>
        </w:trPr>
        <w:tc>
          <w:tcPr>
            <w:tcW w:w="9288" w:type="dxa"/>
            <w:gridSpan w:val="4"/>
            <w:hideMark/>
          </w:tcPr>
          <w:p w14:paraId="1FD9EBD3" w14:textId="77777777" w:rsidR="00DE377F" w:rsidRPr="00DE377F" w:rsidRDefault="006E3561" w:rsidP="00020955">
            <w:pPr>
              <w:rPr>
                <w:b/>
                <w:bCs/>
              </w:rPr>
            </w:pPr>
            <w:r>
              <w:rPr>
                <w:b/>
                <w:bCs/>
              </w:rPr>
              <w:t>I</w:t>
            </w:r>
            <w:r w:rsidRPr="00DE377F">
              <w:rPr>
                <w:b/>
                <w:bCs/>
              </w:rPr>
              <w:t xml:space="preserve">dentifikácia </w:t>
            </w:r>
            <w:r w:rsidR="00020955">
              <w:rPr>
                <w:b/>
                <w:bCs/>
              </w:rPr>
              <w:t>zástupcov</w:t>
            </w:r>
            <w:r w:rsidR="00DE377F" w:rsidRPr="00DE377F">
              <w:rPr>
                <w:b/>
                <w:bCs/>
              </w:rPr>
              <w:t>:</w:t>
            </w:r>
            <w:r>
              <w:t xml:space="preserve"> </w:t>
            </w:r>
            <w:r w:rsidRPr="002F393A">
              <w:rPr>
                <w:sz w:val="18"/>
                <w:szCs w:val="18"/>
              </w:rPr>
              <w:t>vyplnia sa údaje o osobe/osobách oprávnen</w:t>
            </w:r>
            <w:r w:rsidR="00736C40">
              <w:rPr>
                <w:sz w:val="18"/>
                <w:szCs w:val="18"/>
              </w:rPr>
              <w:t>ej/oprávnen</w:t>
            </w:r>
            <w:r w:rsidRPr="002F393A">
              <w:rPr>
                <w:sz w:val="18"/>
                <w:szCs w:val="18"/>
              </w:rPr>
              <w:t>ých konať v mene organizačnej zložky zodpovednej za realizáciu projektu</w:t>
            </w:r>
          </w:p>
        </w:tc>
      </w:tr>
      <w:tr w:rsidR="00DE377F" w:rsidRPr="00DE377F" w14:paraId="1FD9EBD9" w14:textId="77777777" w:rsidTr="00067722">
        <w:trPr>
          <w:trHeight w:val="330"/>
        </w:trPr>
        <w:tc>
          <w:tcPr>
            <w:tcW w:w="1101" w:type="dxa"/>
            <w:hideMark/>
          </w:tcPr>
          <w:p w14:paraId="1FD9EBD5" w14:textId="77777777" w:rsidR="00DE377F" w:rsidRPr="00DE377F" w:rsidRDefault="00DE377F" w:rsidP="00187776">
            <w:pPr>
              <w:rPr>
                <w:b/>
                <w:bCs/>
              </w:rPr>
            </w:pPr>
            <w:r w:rsidRPr="00DE377F">
              <w:rPr>
                <w:b/>
                <w:bCs/>
              </w:rPr>
              <w:t>Titul</w:t>
            </w:r>
          </w:p>
        </w:tc>
        <w:tc>
          <w:tcPr>
            <w:tcW w:w="1842" w:type="dxa"/>
            <w:hideMark/>
          </w:tcPr>
          <w:p w14:paraId="1FD9EBD6" w14:textId="77777777" w:rsidR="00DE377F" w:rsidRPr="00DE377F" w:rsidRDefault="00DE377F" w:rsidP="00187776">
            <w:pPr>
              <w:rPr>
                <w:b/>
                <w:bCs/>
              </w:rPr>
            </w:pPr>
            <w:r w:rsidRPr="00DE377F">
              <w:rPr>
                <w:b/>
                <w:bCs/>
              </w:rPr>
              <w:t>Meno</w:t>
            </w:r>
          </w:p>
        </w:tc>
        <w:tc>
          <w:tcPr>
            <w:tcW w:w="4253" w:type="dxa"/>
            <w:hideMark/>
          </w:tcPr>
          <w:p w14:paraId="1FD9EBD7" w14:textId="77777777" w:rsidR="00DE377F" w:rsidRPr="00DE377F" w:rsidRDefault="00DE377F" w:rsidP="00187776">
            <w:pPr>
              <w:rPr>
                <w:b/>
                <w:bCs/>
              </w:rPr>
            </w:pPr>
            <w:r w:rsidRPr="00DE377F">
              <w:rPr>
                <w:b/>
                <w:bCs/>
              </w:rPr>
              <w:t>Priezvisko</w:t>
            </w:r>
          </w:p>
        </w:tc>
        <w:tc>
          <w:tcPr>
            <w:tcW w:w="2092" w:type="dxa"/>
            <w:hideMark/>
          </w:tcPr>
          <w:p w14:paraId="1FD9EBD8" w14:textId="77777777" w:rsidR="00DE377F" w:rsidRPr="00DE377F" w:rsidRDefault="00DE377F" w:rsidP="00187776">
            <w:pPr>
              <w:rPr>
                <w:b/>
                <w:bCs/>
              </w:rPr>
            </w:pPr>
            <w:r w:rsidRPr="00DE377F">
              <w:rPr>
                <w:b/>
                <w:bCs/>
              </w:rPr>
              <w:t>Titul za menom</w:t>
            </w:r>
          </w:p>
        </w:tc>
      </w:tr>
      <w:tr w:rsidR="00DE377F" w:rsidRPr="00DE377F" w14:paraId="1FD9EBDE" w14:textId="77777777" w:rsidTr="00067722">
        <w:trPr>
          <w:trHeight w:val="330"/>
        </w:trPr>
        <w:tc>
          <w:tcPr>
            <w:tcW w:w="1101" w:type="dxa"/>
            <w:hideMark/>
          </w:tcPr>
          <w:p w14:paraId="1FD9EBDA" w14:textId="77777777" w:rsidR="00DE377F" w:rsidRPr="00DE377F" w:rsidRDefault="00DE377F" w:rsidP="00187776">
            <w:pPr>
              <w:rPr>
                <w:b/>
                <w:bCs/>
              </w:rPr>
            </w:pPr>
            <w:r w:rsidRPr="00DE377F">
              <w:rPr>
                <w:b/>
                <w:bCs/>
              </w:rPr>
              <w:t> </w:t>
            </w:r>
          </w:p>
        </w:tc>
        <w:tc>
          <w:tcPr>
            <w:tcW w:w="1842" w:type="dxa"/>
            <w:hideMark/>
          </w:tcPr>
          <w:p w14:paraId="1FD9EBDB" w14:textId="77777777" w:rsidR="00DE377F" w:rsidRPr="00DE377F" w:rsidRDefault="00DE377F" w:rsidP="00187776">
            <w:pPr>
              <w:rPr>
                <w:b/>
                <w:bCs/>
              </w:rPr>
            </w:pPr>
            <w:r w:rsidRPr="00DE377F">
              <w:rPr>
                <w:b/>
                <w:bCs/>
              </w:rPr>
              <w:t> </w:t>
            </w:r>
          </w:p>
        </w:tc>
        <w:tc>
          <w:tcPr>
            <w:tcW w:w="4253" w:type="dxa"/>
            <w:hideMark/>
          </w:tcPr>
          <w:p w14:paraId="1FD9EBDC" w14:textId="77777777" w:rsidR="00DE377F" w:rsidRPr="00DE377F" w:rsidRDefault="00DE377F" w:rsidP="00187776">
            <w:pPr>
              <w:rPr>
                <w:b/>
                <w:bCs/>
              </w:rPr>
            </w:pPr>
            <w:r w:rsidRPr="00DE377F">
              <w:rPr>
                <w:b/>
                <w:bCs/>
              </w:rPr>
              <w:t> </w:t>
            </w:r>
          </w:p>
        </w:tc>
        <w:tc>
          <w:tcPr>
            <w:tcW w:w="2092" w:type="dxa"/>
            <w:hideMark/>
          </w:tcPr>
          <w:p w14:paraId="1FD9EBDD" w14:textId="77777777" w:rsidR="00DE377F" w:rsidRPr="00DE377F" w:rsidRDefault="00DE377F" w:rsidP="00187776">
            <w:pPr>
              <w:rPr>
                <w:b/>
                <w:bCs/>
              </w:rPr>
            </w:pPr>
            <w:r w:rsidRPr="00DE377F">
              <w:rPr>
                <w:b/>
                <w:bCs/>
              </w:rPr>
              <w:t> </w:t>
            </w:r>
          </w:p>
        </w:tc>
      </w:tr>
    </w:tbl>
    <w:p w14:paraId="1FD9EBDF" w14:textId="77777777" w:rsidR="00DE377F" w:rsidRDefault="00DE377F"/>
    <w:tbl>
      <w:tblPr>
        <w:tblStyle w:val="Mriekatabuky"/>
        <w:tblW w:w="0" w:type="auto"/>
        <w:tblLook w:val="04A0" w:firstRow="1" w:lastRow="0" w:firstColumn="1" w:lastColumn="0" w:noHBand="0" w:noVBand="1"/>
      </w:tblPr>
      <w:tblGrid>
        <w:gridCol w:w="1082"/>
        <w:gridCol w:w="1790"/>
        <w:gridCol w:w="2010"/>
        <w:gridCol w:w="478"/>
        <w:gridCol w:w="2068"/>
        <w:gridCol w:w="1634"/>
      </w:tblGrid>
      <w:tr w:rsidR="00CD6015" w:rsidRPr="00DE377F" w14:paraId="1FD9EBE1" w14:textId="77777777" w:rsidTr="00B92B3C">
        <w:trPr>
          <w:trHeight w:val="328"/>
        </w:trPr>
        <w:tc>
          <w:tcPr>
            <w:tcW w:w="9288" w:type="dxa"/>
            <w:gridSpan w:val="6"/>
            <w:shd w:val="clear" w:color="auto" w:fill="7EC234"/>
            <w:vAlign w:val="center"/>
            <w:hideMark/>
          </w:tcPr>
          <w:p w14:paraId="1FD9EBE0" w14:textId="1E747536" w:rsidR="00CD6015" w:rsidRPr="00DE377F" w:rsidRDefault="009D4BBA" w:rsidP="006C7727">
            <w:pPr>
              <w:jc w:val="center"/>
              <w:rPr>
                <w:b/>
                <w:bCs/>
              </w:rPr>
            </w:pPr>
            <w:r>
              <w:rPr>
                <w:b/>
                <w:bCs/>
              </w:rPr>
              <w:t>3</w:t>
            </w:r>
            <w:r w:rsidRPr="00DE377F">
              <w:rPr>
                <w:b/>
                <w:bCs/>
              </w:rPr>
              <w:t>. KOMUNIKÁCIA VO VECI ŽIADOSTI</w:t>
            </w:r>
          </w:p>
        </w:tc>
      </w:tr>
      <w:tr w:rsidR="00CD6015" w:rsidRPr="00DE377F" w14:paraId="1FD9EBE3" w14:textId="77777777" w:rsidTr="00B4260D">
        <w:trPr>
          <w:trHeight w:val="330"/>
        </w:trPr>
        <w:tc>
          <w:tcPr>
            <w:tcW w:w="9288" w:type="dxa"/>
            <w:gridSpan w:val="6"/>
            <w:hideMark/>
          </w:tcPr>
          <w:p w14:paraId="1FD9EBE2" w14:textId="6F1F8E79" w:rsidR="00CD6015" w:rsidRPr="00DE377F" w:rsidRDefault="00CD6015" w:rsidP="0068232A">
            <w:pPr>
              <w:rPr>
                <w:b/>
                <w:bCs/>
              </w:rPr>
            </w:pPr>
            <w:r w:rsidRPr="00DE377F">
              <w:rPr>
                <w:b/>
                <w:bCs/>
              </w:rPr>
              <w:t>Kontaktné údaje a adresa na doručovanie písomností</w:t>
            </w:r>
            <w:r w:rsidRPr="002F393A">
              <w:rPr>
                <w:b/>
                <w:bCs/>
                <w:sz w:val="18"/>
                <w:szCs w:val="18"/>
              </w:rPr>
              <w:t xml:space="preserve">: </w:t>
            </w:r>
            <w:r w:rsidRPr="002F393A">
              <w:rPr>
                <w:sz w:val="18"/>
                <w:szCs w:val="18"/>
              </w:rPr>
              <w:t>žiadateľ uvedie jednu alebo viac osôb, ktorým budú doručované písomnosti a informácie v konaní o žiadosti o NFP a uvedie adresu, na ktorú majú byť doručované písomnosti (akékoľvek písomnosti sa budú doručovať výlučne na adresu uvedenú v tejto časti)</w:t>
            </w:r>
          </w:p>
        </w:tc>
      </w:tr>
      <w:tr w:rsidR="00CD6015" w:rsidRPr="00DE377F" w14:paraId="1FD9EBE5" w14:textId="77777777" w:rsidTr="00B4260D">
        <w:trPr>
          <w:trHeight w:val="330"/>
        </w:trPr>
        <w:tc>
          <w:tcPr>
            <w:tcW w:w="9288" w:type="dxa"/>
            <w:gridSpan w:val="6"/>
            <w:hideMark/>
          </w:tcPr>
          <w:p w14:paraId="1FD9EBE4" w14:textId="77777777" w:rsidR="00CD6015" w:rsidRPr="00DE377F" w:rsidRDefault="00CD6015" w:rsidP="00B4260D">
            <w:pPr>
              <w:rPr>
                <w:b/>
                <w:bCs/>
              </w:rPr>
            </w:pPr>
            <w:r w:rsidRPr="00DE377F">
              <w:rPr>
                <w:b/>
                <w:bCs/>
              </w:rPr>
              <w:t>Kontaktná osoba:</w:t>
            </w:r>
            <w:r>
              <w:rPr>
                <w:b/>
                <w:bCs/>
              </w:rPr>
              <w:t xml:space="preserve"> </w:t>
            </w:r>
            <w:r w:rsidRPr="002E177A">
              <w:rPr>
                <w:sz w:val="18"/>
                <w:szCs w:val="18"/>
              </w:rPr>
              <w:t>možnosť uvedenia viacerých kontaktných osôb a viacerých údajov v tabuľke</w:t>
            </w:r>
          </w:p>
        </w:tc>
      </w:tr>
      <w:tr w:rsidR="00CD6015" w:rsidRPr="00DE377F" w14:paraId="1FD9EBEB" w14:textId="77777777" w:rsidTr="00067722">
        <w:trPr>
          <w:trHeight w:val="330"/>
        </w:trPr>
        <w:tc>
          <w:tcPr>
            <w:tcW w:w="1101" w:type="dxa"/>
            <w:hideMark/>
          </w:tcPr>
          <w:p w14:paraId="1FD9EBE6" w14:textId="77777777" w:rsidR="00CD6015" w:rsidRPr="00DE377F" w:rsidRDefault="00CD6015" w:rsidP="00B4260D">
            <w:pPr>
              <w:rPr>
                <w:b/>
                <w:bCs/>
              </w:rPr>
            </w:pPr>
            <w:r w:rsidRPr="00DE377F">
              <w:rPr>
                <w:b/>
                <w:bCs/>
              </w:rPr>
              <w:t>Titul</w:t>
            </w:r>
          </w:p>
        </w:tc>
        <w:tc>
          <w:tcPr>
            <w:tcW w:w="1842" w:type="dxa"/>
            <w:hideMark/>
          </w:tcPr>
          <w:p w14:paraId="1FD9EBE7" w14:textId="77777777" w:rsidR="00CD6015" w:rsidRPr="00DE377F" w:rsidRDefault="00CD6015" w:rsidP="00B4260D">
            <w:pPr>
              <w:rPr>
                <w:b/>
                <w:bCs/>
              </w:rPr>
            </w:pPr>
            <w:r w:rsidRPr="00DE377F">
              <w:rPr>
                <w:b/>
                <w:bCs/>
              </w:rPr>
              <w:t>Meno</w:t>
            </w:r>
          </w:p>
        </w:tc>
        <w:tc>
          <w:tcPr>
            <w:tcW w:w="2552" w:type="dxa"/>
            <w:gridSpan w:val="2"/>
            <w:hideMark/>
          </w:tcPr>
          <w:p w14:paraId="1FD9EBE8" w14:textId="77777777" w:rsidR="00CD6015" w:rsidRPr="00DE377F" w:rsidRDefault="00CD6015" w:rsidP="00B4260D">
            <w:pPr>
              <w:rPr>
                <w:b/>
                <w:bCs/>
              </w:rPr>
            </w:pPr>
            <w:r w:rsidRPr="00DE377F">
              <w:rPr>
                <w:b/>
                <w:bCs/>
              </w:rPr>
              <w:t>Priezvisko</w:t>
            </w:r>
          </w:p>
        </w:tc>
        <w:tc>
          <w:tcPr>
            <w:tcW w:w="2126" w:type="dxa"/>
            <w:hideMark/>
          </w:tcPr>
          <w:p w14:paraId="1FD9EBE9" w14:textId="77777777" w:rsidR="00CD6015" w:rsidRPr="00DE377F" w:rsidRDefault="00CD6015" w:rsidP="00B4260D">
            <w:pPr>
              <w:rPr>
                <w:b/>
                <w:bCs/>
              </w:rPr>
            </w:pPr>
            <w:r w:rsidRPr="00DE377F">
              <w:rPr>
                <w:b/>
                <w:bCs/>
              </w:rPr>
              <w:t>Titul za menom</w:t>
            </w:r>
          </w:p>
        </w:tc>
        <w:tc>
          <w:tcPr>
            <w:tcW w:w="1667" w:type="dxa"/>
          </w:tcPr>
          <w:p w14:paraId="1FD9EBEA" w14:textId="77777777" w:rsidR="00CD6015" w:rsidRPr="00DE377F" w:rsidRDefault="00CD6015" w:rsidP="00B4260D">
            <w:pPr>
              <w:rPr>
                <w:b/>
                <w:bCs/>
              </w:rPr>
            </w:pPr>
            <w:r>
              <w:rPr>
                <w:b/>
                <w:bCs/>
              </w:rPr>
              <w:t>Subjekt</w:t>
            </w:r>
          </w:p>
        </w:tc>
      </w:tr>
      <w:tr w:rsidR="00CD6015" w:rsidRPr="00DE377F" w14:paraId="1FD9EBF1" w14:textId="77777777" w:rsidTr="00067722">
        <w:trPr>
          <w:trHeight w:val="330"/>
        </w:trPr>
        <w:tc>
          <w:tcPr>
            <w:tcW w:w="1101" w:type="dxa"/>
            <w:hideMark/>
          </w:tcPr>
          <w:p w14:paraId="1FD9EBEC" w14:textId="77777777" w:rsidR="00CD6015" w:rsidRPr="00DE377F" w:rsidRDefault="00CD6015" w:rsidP="00B4260D">
            <w:pPr>
              <w:rPr>
                <w:b/>
                <w:bCs/>
              </w:rPr>
            </w:pPr>
            <w:r w:rsidRPr="00DE377F">
              <w:rPr>
                <w:b/>
                <w:bCs/>
              </w:rPr>
              <w:t> </w:t>
            </w:r>
          </w:p>
        </w:tc>
        <w:tc>
          <w:tcPr>
            <w:tcW w:w="1842" w:type="dxa"/>
            <w:hideMark/>
          </w:tcPr>
          <w:p w14:paraId="1FD9EBED" w14:textId="77777777" w:rsidR="00CD6015" w:rsidRPr="00DE377F" w:rsidRDefault="00CD6015" w:rsidP="00B4260D">
            <w:pPr>
              <w:rPr>
                <w:b/>
                <w:bCs/>
              </w:rPr>
            </w:pPr>
            <w:r w:rsidRPr="00DE377F">
              <w:rPr>
                <w:b/>
                <w:bCs/>
              </w:rPr>
              <w:t> </w:t>
            </w:r>
          </w:p>
        </w:tc>
        <w:tc>
          <w:tcPr>
            <w:tcW w:w="2552" w:type="dxa"/>
            <w:gridSpan w:val="2"/>
            <w:hideMark/>
          </w:tcPr>
          <w:p w14:paraId="1FD9EBEE" w14:textId="77777777" w:rsidR="00CD6015" w:rsidRPr="00DE377F" w:rsidRDefault="00CD6015" w:rsidP="00B4260D">
            <w:pPr>
              <w:rPr>
                <w:b/>
                <w:bCs/>
              </w:rPr>
            </w:pPr>
            <w:r w:rsidRPr="00DE377F">
              <w:rPr>
                <w:b/>
                <w:bCs/>
              </w:rPr>
              <w:t> </w:t>
            </w:r>
          </w:p>
        </w:tc>
        <w:tc>
          <w:tcPr>
            <w:tcW w:w="2126" w:type="dxa"/>
            <w:hideMark/>
          </w:tcPr>
          <w:p w14:paraId="1FD9EBEF" w14:textId="77777777" w:rsidR="00CD6015" w:rsidRPr="00DE377F" w:rsidRDefault="00CD6015" w:rsidP="00B4260D">
            <w:pPr>
              <w:rPr>
                <w:b/>
                <w:bCs/>
              </w:rPr>
            </w:pPr>
            <w:r w:rsidRPr="00DE377F">
              <w:rPr>
                <w:b/>
                <w:bCs/>
              </w:rPr>
              <w:t> </w:t>
            </w:r>
          </w:p>
        </w:tc>
        <w:tc>
          <w:tcPr>
            <w:tcW w:w="1667" w:type="dxa"/>
          </w:tcPr>
          <w:p w14:paraId="1FD9EBF0" w14:textId="759D82A9" w:rsidR="00CD6015" w:rsidRPr="002E177A" w:rsidRDefault="00885A4F" w:rsidP="00885A4F">
            <w:pPr>
              <w:rPr>
                <w:bCs/>
                <w:sz w:val="18"/>
                <w:szCs w:val="18"/>
              </w:rPr>
            </w:pPr>
            <w:r>
              <w:rPr>
                <w:bCs/>
                <w:sz w:val="18"/>
                <w:szCs w:val="18"/>
              </w:rPr>
              <w:t xml:space="preserve">Žiadateľ </w:t>
            </w:r>
          </w:p>
        </w:tc>
      </w:tr>
      <w:tr w:rsidR="00CD6015" w:rsidRPr="00DE377F" w14:paraId="1FD9EBF3" w14:textId="77777777" w:rsidTr="00B4260D">
        <w:trPr>
          <w:trHeight w:val="330"/>
        </w:trPr>
        <w:tc>
          <w:tcPr>
            <w:tcW w:w="9288" w:type="dxa"/>
            <w:gridSpan w:val="6"/>
            <w:hideMark/>
          </w:tcPr>
          <w:p w14:paraId="1FD9EBF2" w14:textId="77777777" w:rsidR="00CD6015" w:rsidRPr="00DE377F" w:rsidRDefault="00CD6015" w:rsidP="00B4260D">
            <w:pPr>
              <w:rPr>
                <w:b/>
                <w:bCs/>
              </w:rPr>
            </w:pPr>
            <w:r w:rsidRPr="00DE377F">
              <w:rPr>
                <w:b/>
                <w:bCs/>
              </w:rPr>
              <w:t>Adresa na doručovanie písomností:</w:t>
            </w:r>
            <w:r w:rsidRPr="00DE377F">
              <w:t> </w:t>
            </w:r>
            <w:r w:rsidRPr="002F393A">
              <w:rPr>
                <w:sz w:val="18"/>
                <w:szCs w:val="18"/>
              </w:rPr>
              <w:t>Obec, PSČ, ulica, číslo</w:t>
            </w:r>
          </w:p>
        </w:tc>
      </w:tr>
      <w:tr w:rsidR="00CD6015" w:rsidRPr="00DE377F" w14:paraId="1FD9EBF6" w14:textId="77777777" w:rsidTr="00CD6015">
        <w:trPr>
          <w:trHeight w:val="330"/>
        </w:trPr>
        <w:tc>
          <w:tcPr>
            <w:tcW w:w="5000" w:type="dxa"/>
            <w:gridSpan w:val="3"/>
            <w:hideMark/>
          </w:tcPr>
          <w:p w14:paraId="1FD9EBF4" w14:textId="77777777" w:rsidR="00CD6015" w:rsidRPr="00DE377F" w:rsidRDefault="00CD6015" w:rsidP="00B4260D">
            <w:pPr>
              <w:rPr>
                <w:b/>
                <w:bCs/>
              </w:rPr>
            </w:pPr>
            <w:r w:rsidRPr="00DE377F">
              <w:rPr>
                <w:b/>
                <w:bCs/>
              </w:rPr>
              <w:t>e-mail</w:t>
            </w:r>
            <w:r>
              <w:rPr>
                <w:b/>
                <w:bCs/>
              </w:rPr>
              <w:t>:</w:t>
            </w:r>
          </w:p>
        </w:tc>
        <w:tc>
          <w:tcPr>
            <w:tcW w:w="4288" w:type="dxa"/>
            <w:gridSpan w:val="3"/>
            <w:hideMark/>
          </w:tcPr>
          <w:p w14:paraId="1FD9EBF5" w14:textId="77777777" w:rsidR="00CD6015" w:rsidRPr="00DE377F" w:rsidRDefault="00D25555" w:rsidP="00B4260D">
            <w:pPr>
              <w:rPr>
                <w:b/>
                <w:bCs/>
              </w:rPr>
            </w:pPr>
            <w:r>
              <w:rPr>
                <w:b/>
                <w:bCs/>
              </w:rPr>
              <w:t>t</w:t>
            </w:r>
            <w:r w:rsidR="00CD6015" w:rsidRPr="00DE377F">
              <w:rPr>
                <w:b/>
                <w:bCs/>
              </w:rPr>
              <w:t>elefón</w:t>
            </w:r>
            <w:r>
              <w:rPr>
                <w:b/>
                <w:bCs/>
              </w:rPr>
              <w:t>:</w:t>
            </w:r>
          </w:p>
        </w:tc>
      </w:tr>
    </w:tbl>
    <w:p w14:paraId="1FD9EBF7" w14:textId="77777777" w:rsidR="00CD6015" w:rsidRDefault="00CD6015"/>
    <w:p w14:paraId="1FD9EBF8" w14:textId="77777777" w:rsidR="00211CF2" w:rsidRDefault="00211CF2"/>
    <w:tbl>
      <w:tblPr>
        <w:tblStyle w:val="Mriekatabuky"/>
        <w:tblW w:w="0" w:type="auto"/>
        <w:tblLook w:val="04A0" w:firstRow="1" w:lastRow="0" w:firstColumn="1" w:lastColumn="0" w:noHBand="0" w:noVBand="1"/>
      </w:tblPr>
      <w:tblGrid>
        <w:gridCol w:w="1085"/>
        <w:gridCol w:w="2208"/>
        <w:gridCol w:w="1751"/>
        <w:gridCol w:w="1972"/>
        <w:gridCol w:w="2046"/>
      </w:tblGrid>
      <w:tr w:rsidR="00F13119" w:rsidRPr="00DE377F" w14:paraId="1FD9EBFA" w14:textId="77777777" w:rsidTr="00B92B3C">
        <w:trPr>
          <w:trHeight w:val="330"/>
        </w:trPr>
        <w:tc>
          <w:tcPr>
            <w:tcW w:w="9288" w:type="dxa"/>
            <w:gridSpan w:val="5"/>
            <w:shd w:val="clear" w:color="auto" w:fill="7EC234"/>
            <w:vAlign w:val="center"/>
            <w:hideMark/>
          </w:tcPr>
          <w:p w14:paraId="1FD9EBF9" w14:textId="77777777" w:rsidR="00F13119" w:rsidRPr="00DE377F" w:rsidRDefault="009D4BBA" w:rsidP="00824E53">
            <w:pPr>
              <w:jc w:val="center"/>
              <w:rPr>
                <w:b/>
                <w:bCs/>
              </w:rPr>
            </w:pPr>
            <w:r>
              <w:rPr>
                <w:b/>
                <w:bCs/>
              </w:rPr>
              <w:lastRenderedPageBreak/>
              <w:t>4</w:t>
            </w:r>
            <w:r w:rsidRPr="00DE377F">
              <w:rPr>
                <w:b/>
                <w:bCs/>
              </w:rPr>
              <w:t xml:space="preserve">. IDENTIFIKÁCIA </w:t>
            </w:r>
            <w:r>
              <w:rPr>
                <w:b/>
                <w:bCs/>
              </w:rPr>
              <w:t>PARTNERA</w:t>
            </w:r>
            <w:r w:rsidR="005206F0">
              <w:rPr>
                <w:rStyle w:val="Odkaznapoznmkupodiarou"/>
                <w:b/>
                <w:bCs/>
              </w:rPr>
              <w:footnoteReference w:id="3"/>
            </w:r>
          </w:p>
        </w:tc>
      </w:tr>
      <w:tr w:rsidR="00F13119" w:rsidRPr="00DE377F" w14:paraId="1FD9EBFC" w14:textId="77777777" w:rsidTr="00F13119">
        <w:trPr>
          <w:trHeight w:val="330"/>
        </w:trPr>
        <w:tc>
          <w:tcPr>
            <w:tcW w:w="9288" w:type="dxa"/>
            <w:gridSpan w:val="5"/>
            <w:hideMark/>
          </w:tcPr>
          <w:p w14:paraId="1FD9EBFB" w14:textId="77777777" w:rsidR="00F13119" w:rsidRPr="00DE377F" w:rsidRDefault="00F13119" w:rsidP="00067722">
            <w:pPr>
              <w:rPr>
                <w:b/>
                <w:bCs/>
              </w:rPr>
            </w:pPr>
            <w:r w:rsidRPr="00DE377F">
              <w:rPr>
                <w:b/>
                <w:bCs/>
              </w:rPr>
              <w:t>Obchodné meno/názov:</w:t>
            </w:r>
            <w:r>
              <w:rPr>
                <w:b/>
                <w:bCs/>
              </w:rPr>
              <w:t xml:space="preserve"> </w:t>
            </w:r>
          </w:p>
        </w:tc>
      </w:tr>
      <w:tr w:rsidR="00F13119" w:rsidRPr="00DE377F" w14:paraId="1FD9EBFE" w14:textId="77777777" w:rsidTr="00F13119">
        <w:trPr>
          <w:trHeight w:val="330"/>
        </w:trPr>
        <w:tc>
          <w:tcPr>
            <w:tcW w:w="9288" w:type="dxa"/>
            <w:gridSpan w:val="5"/>
            <w:hideMark/>
          </w:tcPr>
          <w:p w14:paraId="1FD9EBFD" w14:textId="404BDD79" w:rsidR="00F13119" w:rsidRPr="00DE377F" w:rsidRDefault="00F13119" w:rsidP="00F13119">
            <w:pPr>
              <w:rPr>
                <w:b/>
                <w:bCs/>
              </w:rPr>
            </w:pPr>
            <w:r w:rsidRPr="00DE377F">
              <w:rPr>
                <w:b/>
                <w:bCs/>
              </w:rPr>
              <w:t xml:space="preserve">Sídlo: </w:t>
            </w:r>
            <w:r w:rsidRPr="002F393A">
              <w:rPr>
                <w:sz w:val="18"/>
                <w:szCs w:val="18"/>
              </w:rPr>
              <w:t>Obec, ulica, číslo, PSČ</w:t>
            </w:r>
          </w:p>
        </w:tc>
      </w:tr>
      <w:tr w:rsidR="00F13119" w:rsidRPr="00DE377F" w14:paraId="1FD9EC00" w14:textId="77777777" w:rsidTr="00F13119">
        <w:trPr>
          <w:trHeight w:val="330"/>
        </w:trPr>
        <w:tc>
          <w:tcPr>
            <w:tcW w:w="9288" w:type="dxa"/>
            <w:gridSpan w:val="5"/>
          </w:tcPr>
          <w:p w14:paraId="1FD9EBFF" w14:textId="77777777" w:rsidR="00F13119" w:rsidRPr="00DE377F" w:rsidRDefault="00F13119" w:rsidP="00F13119">
            <w:pPr>
              <w:rPr>
                <w:b/>
                <w:bCs/>
              </w:rPr>
            </w:pPr>
            <w:r>
              <w:rPr>
                <w:b/>
                <w:bCs/>
              </w:rPr>
              <w:t>Štát:</w:t>
            </w:r>
          </w:p>
        </w:tc>
      </w:tr>
      <w:tr w:rsidR="00F13119" w:rsidRPr="00DE377F" w14:paraId="1FD9EC02" w14:textId="77777777" w:rsidTr="00F13119">
        <w:trPr>
          <w:trHeight w:val="330"/>
        </w:trPr>
        <w:tc>
          <w:tcPr>
            <w:tcW w:w="9288" w:type="dxa"/>
            <w:gridSpan w:val="5"/>
            <w:hideMark/>
          </w:tcPr>
          <w:p w14:paraId="1FD9EC01" w14:textId="77777777" w:rsidR="00F13119" w:rsidRPr="00DE377F" w:rsidRDefault="00F13119" w:rsidP="00F13119">
            <w:pPr>
              <w:rPr>
                <w:b/>
                <w:bCs/>
              </w:rPr>
            </w:pPr>
            <w:r w:rsidRPr="00DE377F">
              <w:rPr>
                <w:b/>
                <w:bCs/>
              </w:rPr>
              <w:t>IČO:</w:t>
            </w:r>
          </w:p>
        </w:tc>
      </w:tr>
      <w:tr w:rsidR="00F13119" w:rsidRPr="00DE377F" w14:paraId="1FD9EC04" w14:textId="77777777" w:rsidTr="00F13119">
        <w:trPr>
          <w:trHeight w:val="330"/>
        </w:trPr>
        <w:tc>
          <w:tcPr>
            <w:tcW w:w="9288" w:type="dxa"/>
            <w:gridSpan w:val="5"/>
            <w:hideMark/>
          </w:tcPr>
          <w:p w14:paraId="1FD9EC03" w14:textId="77777777" w:rsidR="00F13119" w:rsidRPr="00DE377F" w:rsidRDefault="00F13119" w:rsidP="00F13119">
            <w:pPr>
              <w:rPr>
                <w:b/>
                <w:bCs/>
              </w:rPr>
            </w:pPr>
            <w:r w:rsidRPr="00DE377F">
              <w:rPr>
                <w:b/>
                <w:bCs/>
              </w:rPr>
              <w:t>DIČ:</w:t>
            </w:r>
          </w:p>
        </w:tc>
      </w:tr>
      <w:tr w:rsidR="00F13119" w:rsidRPr="00DE377F" w14:paraId="1FD9EC06" w14:textId="77777777" w:rsidTr="00F13119">
        <w:trPr>
          <w:trHeight w:val="750"/>
        </w:trPr>
        <w:tc>
          <w:tcPr>
            <w:tcW w:w="9288" w:type="dxa"/>
            <w:gridSpan w:val="5"/>
            <w:hideMark/>
          </w:tcPr>
          <w:p w14:paraId="1FD9EC05" w14:textId="77777777" w:rsidR="00F13119" w:rsidRPr="00DE377F" w:rsidRDefault="00F13119" w:rsidP="00F13119">
            <w:pPr>
              <w:rPr>
                <w:b/>
                <w:bCs/>
              </w:rPr>
            </w:pPr>
            <w:r w:rsidRPr="00DE377F">
              <w:rPr>
                <w:b/>
                <w:bCs/>
              </w:rPr>
              <w:t xml:space="preserve">IČZ: </w:t>
            </w:r>
            <w:r w:rsidRPr="002F393A">
              <w:rPr>
                <w:bCs/>
                <w:sz w:val="18"/>
                <w:szCs w:val="18"/>
              </w:rPr>
              <w:t xml:space="preserve">identifikačné číslo zamestnávateľa pridelené Sociálnou poisťovňou </w:t>
            </w:r>
            <w:r w:rsidRPr="002F393A">
              <w:rPr>
                <w:sz w:val="18"/>
                <w:szCs w:val="18"/>
              </w:rPr>
              <w:t> </w:t>
            </w:r>
            <w:r w:rsidRPr="002F393A">
              <w:rPr>
                <w:bCs/>
                <w:sz w:val="18"/>
                <w:szCs w:val="18"/>
              </w:rPr>
              <w:t>(v prípade, ak je žiadateľ registrovaný ako zamestnávateľ na účely sociálneho  poistenia)</w:t>
            </w:r>
          </w:p>
        </w:tc>
      </w:tr>
      <w:tr w:rsidR="00F13119" w:rsidRPr="00DE377F" w14:paraId="1FD9EC09" w14:textId="77777777" w:rsidTr="00F13119">
        <w:trPr>
          <w:trHeight w:val="597"/>
        </w:trPr>
        <w:tc>
          <w:tcPr>
            <w:tcW w:w="5162" w:type="dxa"/>
            <w:gridSpan w:val="3"/>
            <w:hideMark/>
          </w:tcPr>
          <w:p w14:paraId="1FD9EC07" w14:textId="77777777" w:rsidR="00F13119" w:rsidRPr="00DE377F" w:rsidRDefault="00F13119" w:rsidP="00F13119">
            <w:pPr>
              <w:rPr>
                <w:b/>
                <w:bCs/>
              </w:rPr>
            </w:pPr>
            <w:r w:rsidRPr="00DE377F">
              <w:rPr>
                <w:b/>
                <w:bCs/>
              </w:rPr>
              <w:t>Platiteľ DPH: áno/nie</w:t>
            </w:r>
          </w:p>
        </w:tc>
        <w:tc>
          <w:tcPr>
            <w:tcW w:w="4126" w:type="dxa"/>
            <w:gridSpan w:val="2"/>
            <w:hideMark/>
          </w:tcPr>
          <w:p w14:paraId="1FD9EC08" w14:textId="77777777" w:rsidR="00F13119" w:rsidRPr="00DE377F" w:rsidRDefault="00F13119" w:rsidP="00F13119">
            <w:pPr>
              <w:rPr>
                <w:b/>
                <w:bCs/>
              </w:rPr>
            </w:pPr>
            <w:r w:rsidRPr="00DE377F">
              <w:rPr>
                <w:b/>
                <w:bCs/>
              </w:rPr>
              <w:t>IČ DPH:</w:t>
            </w:r>
          </w:p>
        </w:tc>
      </w:tr>
      <w:tr w:rsidR="00F13119" w:rsidRPr="00DE377F" w14:paraId="1FD9EC0B" w14:textId="77777777" w:rsidTr="00F13119">
        <w:trPr>
          <w:trHeight w:val="330"/>
        </w:trPr>
        <w:tc>
          <w:tcPr>
            <w:tcW w:w="9288" w:type="dxa"/>
            <w:gridSpan w:val="5"/>
            <w:hideMark/>
          </w:tcPr>
          <w:p w14:paraId="1FD9EC0A" w14:textId="77777777" w:rsidR="00F13119" w:rsidRPr="00DE377F" w:rsidRDefault="00F13119" w:rsidP="00F13119">
            <w:pPr>
              <w:rPr>
                <w:b/>
                <w:bCs/>
              </w:rPr>
            </w:pPr>
            <w:r w:rsidRPr="00DE377F">
              <w:rPr>
                <w:b/>
                <w:bCs/>
              </w:rPr>
              <w:t>Právna forma:</w:t>
            </w:r>
          </w:p>
        </w:tc>
      </w:tr>
      <w:tr w:rsidR="00F13119" w:rsidRPr="00DE377F" w14:paraId="1FD9EC0D" w14:textId="77777777" w:rsidTr="00F13119">
        <w:trPr>
          <w:trHeight w:val="945"/>
        </w:trPr>
        <w:tc>
          <w:tcPr>
            <w:tcW w:w="9288" w:type="dxa"/>
            <w:gridSpan w:val="5"/>
            <w:hideMark/>
          </w:tcPr>
          <w:p w14:paraId="1FD9EC0C" w14:textId="77777777" w:rsidR="00F13119" w:rsidRPr="00DE377F" w:rsidRDefault="00F13119" w:rsidP="005B4D98">
            <w:pPr>
              <w:rPr>
                <w:b/>
                <w:bCs/>
              </w:rPr>
            </w:pPr>
            <w:r w:rsidRPr="00DE377F">
              <w:rPr>
                <w:b/>
                <w:bCs/>
              </w:rPr>
              <w:t xml:space="preserve">Štatutárny orgán: </w:t>
            </w:r>
            <w:r w:rsidRPr="004E60E8">
              <w:rPr>
                <w:sz w:val="18"/>
                <w:szCs w:val="18"/>
              </w:rPr>
              <w:t>v prípade kolektívneho štatutárneho orgánu uvedie žiadateľ údaje za všetkých členov, v prípade viacerých fyzických osôb oprávnených konať za spoločnosť (konatelia, komplementári, spoločníci) u</w:t>
            </w:r>
            <w:r>
              <w:rPr>
                <w:sz w:val="18"/>
                <w:szCs w:val="18"/>
              </w:rPr>
              <w:t>vedie žiadateľ všetky takéto os</w:t>
            </w:r>
            <w:r w:rsidR="005B4D98">
              <w:rPr>
                <w:sz w:val="18"/>
                <w:szCs w:val="18"/>
              </w:rPr>
              <w:t>o</w:t>
            </w:r>
            <w:r w:rsidRPr="004E60E8">
              <w:rPr>
                <w:sz w:val="18"/>
                <w:szCs w:val="18"/>
              </w:rPr>
              <w:t>b</w:t>
            </w:r>
            <w:r w:rsidR="005B4D98">
              <w:rPr>
                <w:sz w:val="18"/>
                <w:szCs w:val="18"/>
              </w:rPr>
              <w:t>y</w:t>
            </w:r>
          </w:p>
        </w:tc>
      </w:tr>
      <w:tr w:rsidR="00F13119" w:rsidRPr="00DE377F" w14:paraId="1FD9EC12" w14:textId="77777777" w:rsidTr="00067722">
        <w:trPr>
          <w:trHeight w:val="330"/>
        </w:trPr>
        <w:tc>
          <w:tcPr>
            <w:tcW w:w="1101" w:type="dxa"/>
            <w:hideMark/>
          </w:tcPr>
          <w:p w14:paraId="1FD9EC0E" w14:textId="77777777" w:rsidR="00F13119" w:rsidRPr="00DE377F" w:rsidRDefault="00F13119" w:rsidP="00F13119">
            <w:pPr>
              <w:rPr>
                <w:b/>
                <w:bCs/>
              </w:rPr>
            </w:pPr>
            <w:r w:rsidRPr="00DE377F">
              <w:rPr>
                <w:b/>
                <w:bCs/>
              </w:rPr>
              <w:t>Titul</w:t>
            </w:r>
          </w:p>
        </w:tc>
        <w:tc>
          <w:tcPr>
            <w:tcW w:w="2268" w:type="dxa"/>
            <w:hideMark/>
          </w:tcPr>
          <w:p w14:paraId="1FD9EC0F" w14:textId="77777777" w:rsidR="00F13119" w:rsidRPr="00DE377F" w:rsidRDefault="00F13119" w:rsidP="00F13119">
            <w:pPr>
              <w:rPr>
                <w:b/>
                <w:bCs/>
              </w:rPr>
            </w:pPr>
            <w:r w:rsidRPr="00DE377F">
              <w:rPr>
                <w:b/>
                <w:bCs/>
              </w:rPr>
              <w:t>Meno</w:t>
            </w:r>
          </w:p>
        </w:tc>
        <w:tc>
          <w:tcPr>
            <w:tcW w:w="3827" w:type="dxa"/>
            <w:gridSpan w:val="2"/>
            <w:hideMark/>
          </w:tcPr>
          <w:p w14:paraId="1FD9EC10" w14:textId="77777777" w:rsidR="00F13119" w:rsidRPr="00DE377F" w:rsidRDefault="00F13119" w:rsidP="00F13119">
            <w:pPr>
              <w:rPr>
                <w:b/>
                <w:bCs/>
              </w:rPr>
            </w:pPr>
            <w:r w:rsidRPr="00DE377F">
              <w:rPr>
                <w:b/>
                <w:bCs/>
              </w:rPr>
              <w:t>Priezvisko</w:t>
            </w:r>
          </w:p>
        </w:tc>
        <w:tc>
          <w:tcPr>
            <w:tcW w:w="2092" w:type="dxa"/>
            <w:hideMark/>
          </w:tcPr>
          <w:p w14:paraId="1FD9EC11" w14:textId="77777777" w:rsidR="00F13119" w:rsidRPr="00DE377F" w:rsidRDefault="00F13119" w:rsidP="00F13119">
            <w:pPr>
              <w:rPr>
                <w:b/>
                <w:bCs/>
              </w:rPr>
            </w:pPr>
            <w:r w:rsidRPr="00DE377F">
              <w:rPr>
                <w:b/>
                <w:bCs/>
              </w:rPr>
              <w:t>Titul za menom</w:t>
            </w:r>
          </w:p>
        </w:tc>
      </w:tr>
      <w:tr w:rsidR="00F13119" w:rsidRPr="00DE377F" w14:paraId="1FD9EC17" w14:textId="77777777" w:rsidTr="00067722">
        <w:trPr>
          <w:trHeight w:val="330"/>
        </w:trPr>
        <w:tc>
          <w:tcPr>
            <w:tcW w:w="1101" w:type="dxa"/>
            <w:hideMark/>
          </w:tcPr>
          <w:p w14:paraId="1FD9EC13" w14:textId="77777777" w:rsidR="00F13119" w:rsidRPr="00DE377F" w:rsidRDefault="00F13119" w:rsidP="00F13119">
            <w:pPr>
              <w:rPr>
                <w:b/>
                <w:bCs/>
              </w:rPr>
            </w:pPr>
            <w:r w:rsidRPr="00DE377F">
              <w:rPr>
                <w:b/>
                <w:bCs/>
              </w:rPr>
              <w:t> </w:t>
            </w:r>
          </w:p>
        </w:tc>
        <w:tc>
          <w:tcPr>
            <w:tcW w:w="2268" w:type="dxa"/>
            <w:hideMark/>
          </w:tcPr>
          <w:p w14:paraId="1FD9EC14" w14:textId="77777777" w:rsidR="00F13119" w:rsidRPr="00DE377F" w:rsidRDefault="00F13119" w:rsidP="00F13119">
            <w:pPr>
              <w:rPr>
                <w:b/>
                <w:bCs/>
              </w:rPr>
            </w:pPr>
            <w:r w:rsidRPr="00DE377F">
              <w:rPr>
                <w:b/>
                <w:bCs/>
              </w:rPr>
              <w:t> </w:t>
            </w:r>
          </w:p>
        </w:tc>
        <w:tc>
          <w:tcPr>
            <w:tcW w:w="3827" w:type="dxa"/>
            <w:gridSpan w:val="2"/>
            <w:hideMark/>
          </w:tcPr>
          <w:p w14:paraId="1FD9EC15" w14:textId="77777777" w:rsidR="00F13119" w:rsidRPr="00DE377F" w:rsidRDefault="00F13119" w:rsidP="00F13119">
            <w:pPr>
              <w:rPr>
                <w:b/>
                <w:bCs/>
              </w:rPr>
            </w:pPr>
            <w:r w:rsidRPr="00DE377F">
              <w:rPr>
                <w:b/>
                <w:bCs/>
              </w:rPr>
              <w:t> </w:t>
            </w:r>
          </w:p>
        </w:tc>
        <w:tc>
          <w:tcPr>
            <w:tcW w:w="2092" w:type="dxa"/>
            <w:hideMark/>
          </w:tcPr>
          <w:p w14:paraId="1FD9EC16" w14:textId="77777777" w:rsidR="00F13119" w:rsidRPr="00DE377F" w:rsidRDefault="00F13119" w:rsidP="00F13119">
            <w:pPr>
              <w:rPr>
                <w:b/>
                <w:bCs/>
              </w:rPr>
            </w:pPr>
            <w:r w:rsidRPr="00DE377F">
              <w:rPr>
                <w:b/>
                <w:bCs/>
              </w:rPr>
              <w:t> </w:t>
            </w:r>
          </w:p>
        </w:tc>
      </w:tr>
      <w:tr w:rsidR="00F13119" w:rsidRPr="00DE377F" w14:paraId="1FD9EC1C" w14:textId="77777777" w:rsidTr="00067722">
        <w:trPr>
          <w:trHeight w:val="330"/>
        </w:trPr>
        <w:tc>
          <w:tcPr>
            <w:tcW w:w="1101" w:type="dxa"/>
            <w:hideMark/>
          </w:tcPr>
          <w:p w14:paraId="1FD9EC18" w14:textId="77777777" w:rsidR="00F13119" w:rsidRPr="00DE377F" w:rsidRDefault="00F13119" w:rsidP="00F13119">
            <w:pPr>
              <w:rPr>
                <w:b/>
                <w:bCs/>
              </w:rPr>
            </w:pPr>
          </w:p>
        </w:tc>
        <w:tc>
          <w:tcPr>
            <w:tcW w:w="2268" w:type="dxa"/>
            <w:hideMark/>
          </w:tcPr>
          <w:p w14:paraId="1FD9EC19" w14:textId="77777777" w:rsidR="00F13119" w:rsidRPr="00DE377F" w:rsidRDefault="00F13119" w:rsidP="00F13119">
            <w:pPr>
              <w:rPr>
                <w:b/>
                <w:bCs/>
              </w:rPr>
            </w:pPr>
          </w:p>
        </w:tc>
        <w:tc>
          <w:tcPr>
            <w:tcW w:w="3827" w:type="dxa"/>
            <w:gridSpan w:val="2"/>
            <w:hideMark/>
          </w:tcPr>
          <w:p w14:paraId="1FD9EC1A" w14:textId="77777777" w:rsidR="00F13119" w:rsidRPr="00DE377F" w:rsidRDefault="00F13119" w:rsidP="00F13119">
            <w:pPr>
              <w:rPr>
                <w:b/>
                <w:bCs/>
              </w:rPr>
            </w:pPr>
          </w:p>
        </w:tc>
        <w:tc>
          <w:tcPr>
            <w:tcW w:w="2092" w:type="dxa"/>
            <w:hideMark/>
          </w:tcPr>
          <w:p w14:paraId="1FD9EC1B" w14:textId="77777777" w:rsidR="00F13119" w:rsidRPr="00DE377F" w:rsidRDefault="00F13119" w:rsidP="00F13119">
            <w:pPr>
              <w:rPr>
                <w:b/>
                <w:bCs/>
              </w:rPr>
            </w:pPr>
          </w:p>
        </w:tc>
      </w:tr>
    </w:tbl>
    <w:p w14:paraId="1FD9EC1D" w14:textId="77777777" w:rsidR="00DE377F" w:rsidRDefault="00DE377F"/>
    <w:tbl>
      <w:tblPr>
        <w:tblStyle w:val="Mriekatabuky"/>
        <w:tblW w:w="0" w:type="auto"/>
        <w:tblLook w:val="04A0" w:firstRow="1" w:lastRow="0" w:firstColumn="1" w:lastColumn="0" w:noHBand="0" w:noVBand="1"/>
      </w:tblPr>
      <w:tblGrid>
        <w:gridCol w:w="9062"/>
      </w:tblGrid>
      <w:tr w:rsidR="00DE377F" w:rsidRPr="00DE377F" w14:paraId="1FD9EC1F" w14:textId="77777777" w:rsidTr="00B92B3C">
        <w:trPr>
          <w:trHeight w:val="330"/>
        </w:trPr>
        <w:tc>
          <w:tcPr>
            <w:tcW w:w="9288" w:type="dxa"/>
            <w:shd w:val="clear" w:color="auto" w:fill="7EC234"/>
            <w:vAlign w:val="center"/>
            <w:hideMark/>
          </w:tcPr>
          <w:p w14:paraId="1FD9EC1E" w14:textId="77777777" w:rsidR="00DE377F" w:rsidRPr="00DE377F" w:rsidRDefault="009D4BBA" w:rsidP="00824E53">
            <w:pPr>
              <w:jc w:val="center"/>
              <w:rPr>
                <w:b/>
                <w:bCs/>
              </w:rPr>
            </w:pPr>
            <w:r w:rsidRPr="00DE377F">
              <w:rPr>
                <w:b/>
                <w:bCs/>
              </w:rPr>
              <w:t>5. IDENTIFIKÁCIA PROJEKTU</w:t>
            </w:r>
          </w:p>
        </w:tc>
      </w:tr>
      <w:tr w:rsidR="006A1AFD" w:rsidRPr="00DE377F" w14:paraId="1FD9EC21" w14:textId="77777777" w:rsidTr="002A6EF9">
        <w:trPr>
          <w:trHeight w:val="315"/>
        </w:trPr>
        <w:tc>
          <w:tcPr>
            <w:tcW w:w="9288" w:type="dxa"/>
          </w:tcPr>
          <w:p w14:paraId="1FD9EC20" w14:textId="77777777" w:rsidR="006A1AFD" w:rsidRDefault="006A1AFD">
            <w:pPr>
              <w:rPr>
                <w:b/>
                <w:bCs/>
              </w:rPr>
            </w:pPr>
            <w:r w:rsidRPr="00DE377F">
              <w:rPr>
                <w:b/>
                <w:bCs/>
              </w:rPr>
              <w:t>Názov projektu:</w:t>
            </w:r>
          </w:p>
        </w:tc>
      </w:tr>
      <w:tr w:rsidR="006A1AFD" w:rsidRPr="00DE377F" w14:paraId="1FD9EC23" w14:textId="77777777" w:rsidTr="007F206E">
        <w:trPr>
          <w:trHeight w:val="315"/>
        </w:trPr>
        <w:tc>
          <w:tcPr>
            <w:tcW w:w="9288" w:type="dxa"/>
            <w:vAlign w:val="center"/>
          </w:tcPr>
          <w:p w14:paraId="1FD9EC22" w14:textId="77777777" w:rsidR="006A1AFD" w:rsidRDefault="00067722" w:rsidP="007F206E">
            <w:pPr>
              <w:jc w:val="left"/>
              <w:rPr>
                <w:b/>
                <w:bCs/>
              </w:rPr>
            </w:pPr>
            <w:r>
              <w:rPr>
                <w:sz w:val="18"/>
                <w:szCs w:val="18"/>
              </w:rPr>
              <w:t>Ž</w:t>
            </w:r>
            <w:r w:rsidR="006A1AFD" w:rsidRPr="002F393A">
              <w:rPr>
                <w:sz w:val="18"/>
                <w:szCs w:val="18"/>
              </w:rPr>
              <w:t>iadateľ uvedie názov projektu, ktorý má byť predmetom realizácie v prípade schválenia žiadosti o NFP</w:t>
            </w:r>
          </w:p>
        </w:tc>
      </w:tr>
      <w:tr w:rsidR="006A1AFD" w:rsidRPr="00DE377F" w14:paraId="1FD9EC25" w14:textId="77777777" w:rsidTr="002A6EF9">
        <w:trPr>
          <w:trHeight w:val="315"/>
        </w:trPr>
        <w:tc>
          <w:tcPr>
            <w:tcW w:w="9288" w:type="dxa"/>
          </w:tcPr>
          <w:p w14:paraId="1FD9EC24" w14:textId="77777777" w:rsidR="006A1AFD" w:rsidRDefault="006A1AFD">
            <w:pPr>
              <w:rPr>
                <w:b/>
                <w:bCs/>
              </w:rPr>
            </w:pPr>
            <w:r>
              <w:rPr>
                <w:b/>
                <w:bCs/>
              </w:rPr>
              <w:t>Kód ŽoNFP:</w:t>
            </w:r>
          </w:p>
        </w:tc>
      </w:tr>
      <w:tr w:rsidR="006A1AFD" w:rsidRPr="00DE377F" w14:paraId="1FD9EC27" w14:textId="77777777" w:rsidTr="002A6EF9">
        <w:trPr>
          <w:trHeight w:val="315"/>
        </w:trPr>
        <w:tc>
          <w:tcPr>
            <w:tcW w:w="9288" w:type="dxa"/>
          </w:tcPr>
          <w:p w14:paraId="1FD9EC26" w14:textId="42B3334A" w:rsidR="006A1AFD" w:rsidRDefault="00885A4F">
            <w:pPr>
              <w:rPr>
                <w:b/>
                <w:bCs/>
              </w:rPr>
            </w:pPr>
            <w:r w:rsidRPr="00EC2C19">
              <w:rPr>
                <w:rFonts w:cs="Times New Roman"/>
                <w:bCs/>
                <w:sz w:val="20"/>
                <w:szCs w:val="20"/>
                <w:u w:val="single"/>
              </w:rPr>
              <w:t>V ITMS2014+ sa kód generuje automaticky po zaregistrovaní predkladanej ŽoNFP v ITMS2014+</w:t>
            </w:r>
          </w:p>
        </w:tc>
      </w:tr>
      <w:tr w:rsidR="006A1AFD" w:rsidRPr="00DE377F" w14:paraId="1FD9EC29" w14:textId="77777777" w:rsidTr="002A6EF9">
        <w:trPr>
          <w:trHeight w:val="315"/>
        </w:trPr>
        <w:tc>
          <w:tcPr>
            <w:tcW w:w="9288" w:type="dxa"/>
          </w:tcPr>
          <w:p w14:paraId="1FD9EC28" w14:textId="77777777" w:rsidR="006A1AFD" w:rsidRDefault="006A1AFD">
            <w:pPr>
              <w:rPr>
                <w:b/>
                <w:bCs/>
              </w:rPr>
            </w:pPr>
            <w:r w:rsidRPr="00DE377F">
              <w:rPr>
                <w:b/>
                <w:bCs/>
              </w:rPr>
              <w:t>Výzva:</w:t>
            </w:r>
          </w:p>
        </w:tc>
      </w:tr>
      <w:tr w:rsidR="006A1AFD" w:rsidRPr="00DE377F" w14:paraId="1FD9EC2B" w14:textId="77777777" w:rsidTr="007F206E">
        <w:trPr>
          <w:trHeight w:val="315"/>
        </w:trPr>
        <w:tc>
          <w:tcPr>
            <w:tcW w:w="9288" w:type="dxa"/>
            <w:vAlign w:val="center"/>
          </w:tcPr>
          <w:p w14:paraId="1FD9EC2A" w14:textId="77777777" w:rsidR="006A1AFD" w:rsidRDefault="006A1AFD" w:rsidP="007F206E">
            <w:pPr>
              <w:jc w:val="left"/>
              <w:rPr>
                <w:b/>
                <w:bCs/>
              </w:rPr>
            </w:pPr>
            <w:r w:rsidRPr="002F393A">
              <w:rPr>
                <w:sz w:val="18"/>
                <w:szCs w:val="18"/>
              </w:rPr>
              <w:t xml:space="preserve">Automaticky </w:t>
            </w:r>
            <w:r>
              <w:rPr>
                <w:sz w:val="18"/>
                <w:szCs w:val="18"/>
              </w:rPr>
              <w:t>vyplnené</w:t>
            </w:r>
            <w:r w:rsidR="008A293F">
              <w:rPr>
                <w:rStyle w:val="Odkaznapoznmkupodiarou"/>
                <w:sz w:val="18"/>
                <w:szCs w:val="18"/>
              </w:rPr>
              <w:footnoteReference w:id="4"/>
            </w:r>
            <w:r w:rsidRPr="002F393A">
              <w:rPr>
                <w:sz w:val="18"/>
                <w:szCs w:val="18"/>
              </w:rPr>
              <w:t xml:space="preserve"> číslo a názov výzvy</w:t>
            </w:r>
          </w:p>
        </w:tc>
      </w:tr>
      <w:tr w:rsidR="00B45824" w:rsidRPr="00DE377F" w14:paraId="1FD9EC2D" w14:textId="77777777" w:rsidTr="00231C62">
        <w:trPr>
          <w:trHeight w:val="315"/>
        </w:trPr>
        <w:tc>
          <w:tcPr>
            <w:tcW w:w="9288" w:type="dxa"/>
          </w:tcPr>
          <w:p w14:paraId="1FD9EC2C" w14:textId="77777777" w:rsidR="00B45824" w:rsidRPr="00DE377F" w:rsidRDefault="00B45824">
            <w:pPr>
              <w:rPr>
                <w:b/>
                <w:bCs/>
              </w:rPr>
            </w:pPr>
            <w:r>
              <w:rPr>
                <w:b/>
                <w:bCs/>
              </w:rPr>
              <w:t>Operačný program:</w:t>
            </w:r>
          </w:p>
        </w:tc>
      </w:tr>
      <w:tr w:rsidR="00B45824" w:rsidRPr="00DE377F" w14:paraId="1FD9EC2F" w14:textId="77777777" w:rsidTr="00231C62">
        <w:trPr>
          <w:trHeight w:val="315"/>
        </w:trPr>
        <w:tc>
          <w:tcPr>
            <w:tcW w:w="9288" w:type="dxa"/>
          </w:tcPr>
          <w:p w14:paraId="1FD9EC2E" w14:textId="77777777" w:rsidR="00B45824" w:rsidRPr="00DE377F" w:rsidRDefault="00B45824">
            <w:pPr>
              <w:rPr>
                <w:b/>
                <w:bCs/>
              </w:rPr>
            </w:pPr>
          </w:p>
        </w:tc>
      </w:tr>
      <w:tr w:rsidR="00340992" w:rsidRPr="00DE377F" w14:paraId="1FD9EC31" w14:textId="77777777" w:rsidTr="002A6EF9">
        <w:trPr>
          <w:trHeight w:val="315"/>
        </w:trPr>
        <w:tc>
          <w:tcPr>
            <w:tcW w:w="9288" w:type="dxa"/>
          </w:tcPr>
          <w:p w14:paraId="1FD9EC30" w14:textId="77777777" w:rsidR="00340992" w:rsidRPr="00DE377F" w:rsidRDefault="00340992">
            <w:pPr>
              <w:rPr>
                <w:b/>
                <w:bCs/>
              </w:rPr>
            </w:pPr>
            <w:r w:rsidRPr="00DE377F">
              <w:rPr>
                <w:b/>
                <w:bCs/>
              </w:rPr>
              <w:t>Prioritná os:</w:t>
            </w:r>
          </w:p>
        </w:tc>
      </w:tr>
      <w:tr w:rsidR="00340992" w:rsidRPr="00DE377F" w14:paraId="1FD9EC33" w14:textId="77777777" w:rsidTr="007F206E">
        <w:trPr>
          <w:trHeight w:val="315"/>
        </w:trPr>
        <w:tc>
          <w:tcPr>
            <w:tcW w:w="9288" w:type="dxa"/>
            <w:vAlign w:val="center"/>
          </w:tcPr>
          <w:p w14:paraId="1FD9EC32" w14:textId="77777777" w:rsidR="00340992" w:rsidRPr="00DE377F" w:rsidRDefault="00340992" w:rsidP="007F206E">
            <w:pPr>
              <w:jc w:val="left"/>
              <w:rPr>
                <w:b/>
                <w:bCs/>
              </w:rPr>
            </w:pPr>
            <w:r w:rsidRPr="002F393A">
              <w:rPr>
                <w:sz w:val="18"/>
                <w:szCs w:val="18"/>
              </w:rPr>
              <w:t xml:space="preserve">Automaticky </w:t>
            </w:r>
            <w:r>
              <w:rPr>
                <w:sz w:val="18"/>
                <w:szCs w:val="18"/>
              </w:rPr>
              <w:t>vyplnené</w:t>
            </w:r>
          </w:p>
        </w:tc>
      </w:tr>
      <w:tr w:rsidR="00340992" w:rsidRPr="00DE377F" w14:paraId="1FD9EC35" w14:textId="77777777" w:rsidTr="002A6EF9">
        <w:trPr>
          <w:trHeight w:val="315"/>
        </w:trPr>
        <w:tc>
          <w:tcPr>
            <w:tcW w:w="9288" w:type="dxa"/>
          </w:tcPr>
          <w:p w14:paraId="1FD9EC34" w14:textId="77777777" w:rsidR="00340992" w:rsidRPr="002F393A" w:rsidRDefault="00340992">
            <w:pPr>
              <w:rPr>
                <w:sz w:val="18"/>
                <w:szCs w:val="18"/>
              </w:rPr>
            </w:pPr>
            <w:r w:rsidRPr="00DE377F">
              <w:rPr>
                <w:b/>
                <w:bCs/>
              </w:rPr>
              <w:t>Špecifický cieľ:</w:t>
            </w:r>
          </w:p>
        </w:tc>
      </w:tr>
      <w:tr w:rsidR="00340992" w:rsidRPr="00DE377F" w14:paraId="1FD9EC37" w14:textId="77777777" w:rsidTr="002A6EF9">
        <w:trPr>
          <w:trHeight w:val="315"/>
        </w:trPr>
        <w:tc>
          <w:tcPr>
            <w:tcW w:w="9288" w:type="dxa"/>
          </w:tcPr>
          <w:p w14:paraId="1FD9EC36" w14:textId="7DF635DB" w:rsidR="00340992" w:rsidRPr="002F393A" w:rsidRDefault="00340992">
            <w:pPr>
              <w:rPr>
                <w:sz w:val="18"/>
                <w:szCs w:val="18"/>
              </w:rPr>
            </w:pPr>
            <w:r w:rsidRPr="002F393A">
              <w:rPr>
                <w:sz w:val="18"/>
                <w:szCs w:val="18"/>
              </w:rPr>
              <w:t>Žiadateľ si vyberie špecifický cieľ v nadväznosti na výzvu</w:t>
            </w:r>
            <w:r w:rsidR="008F2B2C">
              <w:rPr>
                <w:sz w:val="18"/>
                <w:szCs w:val="18"/>
              </w:rPr>
              <w:t>.</w:t>
            </w:r>
            <w:r w:rsidRPr="002F393A">
              <w:rPr>
                <w:sz w:val="18"/>
                <w:szCs w:val="18"/>
              </w:rPr>
              <w:t xml:space="preserve"> </w:t>
            </w:r>
            <w:r w:rsidRPr="00E43825">
              <w:rPr>
                <w:sz w:val="18"/>
                <w:szCs w:val="18"/>
              </w:rPr>
              <w:t xml:space="preserve">V prípade, ak je ŽoNFP relevantná k viacerým špecifickým cieľom, </w:t>
            </w:r>
            <w:r>
              <w:rPr>
                <w:sz w:val="18"/>
                <w:szCs w:val="18"/>
              </w:rPr>
              <w:t>údaje za celú tabuľku č. 5</w:t>
            </w:r>
            <w:r w:rsidRPr="00E43825">
              <w:rPr>
                <w:sz w:val="18"/>
                <w:szCs w:val="18"/>
              </w:rPr>
              <w:t xml:space="preserve"> sa </w:t>
            </w:r>
            <w:r>
              <w:rPr>
                <w:sz w:val="18"/>
                <w:szCs w:val="18"/>
              </w:rPr>
              <w:t xml:space="preserve">opakujú za každý špecifický </w:t>
            </w:r>
            <w:r w:rsidRPr="00E43825">
              <w:rPr>
                <w:sz w:val="18"/>
                <w:szCs w:val="18"/>
              </w:rPr>
              <w:t>cieľ</w:t>
            </w:r>
          </w:p>
        </w:tc>
      </w:tr>
      <w:tr w:rsidR="00DE377F" w:rsidRPr="00DE377F" w14:paraId="1FD9EC39" w14:textId="77777777" w:rsidTr="00231C62">
        <w:trPr>
          <w:trHeight w:val="315"/>
        </w:trPr>
        <w:tc>
          <w:tcPr>
            <w:tcW w:w="9288" w:type="dxa"/>
            <w:hideMark/>
          </w:tcPr>
          <w:p w14:paraId="1FD9EC38" w14:textId="77777777" w:rsidR="00DE377F" w:rsidRPr="00DE377F" w:rsidRDefault="00DE377F">
            <w:pPr>
              <w:rPr>
                <w:b/>
                <w:bCs/>
              </w:rPr>
            </w:pPr>
            <w:r w:rsidRPr="00DE377F">
              <w:rPr>
                <w:b/>
                <w:bCs/>
              </w:rPr>
              <w:t>Kategórie regiónov:</w:t>
            </w:r>
          </w:p>
        </w:tc>
      </w:tr>
      <w:tr w:rsidR="00DE377F" w:rsidRPr="00DE377F" w14:paraId="1FD9EC3B" w14:textId="77777777" w:rsidTr="00231C62">
        <w:trPr>
          <w:trHeight w:val="330"/>
        </w:trPr>
        <w:tc>
          <w:tcPr>
            <w:tcW w:w="9288" w:type="dxa"/>
            <w:hideMark/>
          </w:tcPr>
          <w:p w14:paraId="1FD9EC3A" w14:textId="5697DB17" w:rsidR="00DE377F" w:rsidRPr="005E1820" w:rsidRDefault="009454AE" w:rsidP="00341C02">
            <w:pPr>
              <w:jc w:val="left"/>
            </w:pPr>
            <w:r>
              <w:rPr>
                <w:sz w:val="18"/>
                <w:szCs w:val="18"/>
              </w:rPr>
              <w:t>Rozvinuté/</w:t>
            </w:r>
            <w:r w:rsidR="00DE377F" w:rsidRPr="002F393A">
              <w:rPr>
                <w:sz w:val="18"/>
                <w:szCs w:val="18"/>
              </w:rPr>
              <w:t>Menej rozvinuté</w:t>
            </w:r>
            <w:r w:rsidR="002F393A" w:rsidRPr="00341C02">
              <w:rPr>
                <w:sz w:val="18"/>
                <w:szCs w:val="18"/>
              </w:rPr>
              <w:t xml:space="preserve"> </w:t>
            </w:r>
          </w:p>
        </w:tc>
      </w:tr>
      <w:tr w:rsidR="00DE377F" w:rsidRPr="00DE377F" w14:paraId="1FD9EC3D" w14:textId="77777777" w:rsidTr="00935751">
        <w:trPr>
          <w:trHeight w:val="315"/>
        </w:trPr>
        <w:tc>
          <w:tcPr>
            <w:tcW w:w="9288" w:type="dxa"/>
            <w:shd w:val="clear" w:color="auto" w:fill="auto"/>
            <w:hideMark/>
          </w:tcPr>
          <w:p w14:paraId="1FD9EC3C" w14:textId="77777777" w:rsidR="00DE377F" w:rsidRPr="00DE377F" w:rsidRDefault="00DE377F" w:rsidP="008D6D59">
            <w:pPr>
              <w:rPr>
                <w:b/>
                <w:bCs/>
              </w:rPr>
            </w:pPr>
            <w:r w:rsidRPr="00935751">
              <w:rPr>
                <w:b/>
                <w:bCs/>
              </w:rPr>
              <w:t xml:space="preserve">Oblasť </w:t>
            </w:r>
            <w:r w:rsidR="008D6D59" w:rsidRPr="00935751">
              <w:rPr>
                <w:b/>
                <w:bCs/>
              </w:rPr>
              <w:t>intervencie:</w:t>
            </w:r>
          </w:p>
        </w:tc>
      </w:tr>
      <w:tr w:rsidR="00DE377F" w:rsidRPr="00DE377F" w14:paraId="1FD9EC3F" w14:textId="77777777" w:rsidTr="007F206E">
        <w:trPr>
          <w:trHeight w:val="330"/>
        </w:trPr>
        <w:tc>
          <w:tcPr>
            <w:tcW w:w="9288" w:type="dxa"/>
            <w:vAlign w:val="center"/>
            <w:hideMark/>
          </w:tcPr>
          <w:p w14:paraId="1FD9EC3E" w14:textId="77777777" w:rsidR="00DE377F" w:rsidRPr="002F393A" w:rsidRDefault="002F393A" w:rsidP="007F206E">
            <w:pPr>
              <w:jc w:val="left"/>
              <w:rPr>
                <w:sz w:val="18"/>
                <w:szCs w:val="18"/>
              </w:rPr>
            </w:pPr>
            <w:r w:rsidRPr="002F393A">
              <w:rPr>
                <w:sz w:val="18"/>
                <w:szCs w:val="18"/>
              </w:rPr>
              <w:t>Výber z číselníka</w:t>
            </w:r>
          </w:p>
        </w:tc>
      </w:tr>
      <w:tr w:rsidR="00DE377F" w:rsidRPr="00DE377F" w14:paraId="1FD9EC41" w14:textId="77777777" w:rsidTr="00231C62">
        <w:trPr>
          <w:trHeight w:val="315"/>
        </w:trPr>
        <w:tc>
          <w:tcPr>
            <w:tcW w:w="9288" w:type="dxa"/>
            <w:hideMark/>
          </w:tcPr>
          <w:p w14:paraId="1FD9EC40" w14:textId="77777777" w:rsidR="00DE377F" w:rsidRPr="00DE377F" w:rsidRDefault="00DE377F">
            <w:pPr>
              <w:rPr>
                <w:b/>
                <w:bCs/>
              </w:rPr>
            </w:pPr>
            <w:r w:rsidRPr="00DE377F">
              <w:rPr>
                <w:b/>
                <w:bCs/>
              </w:rPr>
              <w:t>Hospodárska činnosť:</w:t>
            </w:r>
          </w:p>
        </w:tc>
      </w:tr>
      <w:tr w:rsidR="00DE377F" w:rsidRPr="00DE377F" w14:paraId="1FD9EC43" w14:textId="77777777" w:rsidTr="007F206E">
        <w:trPr>
          <w:trHeight w:val="330"/>
        </w:trPr>
        <w:tc>
          <w:tcPr>
            <w:tcW w:w="9288" w:type="dxa"/>
            <w:vAlign w:val="center"/>
            <w:hideMark/>
          </w:tcPr>
          <w:p w14:paraId="1FD9EC42" w14:textId="77777777" w:rsidR="00DE377F" w:rsidRPr="002F393A" w:rsidRDefault="002F393A" w:rsidP="007F206E">
            <w:pPr>
              <w:jc w:val="left"/>
              <w:rPr>
                <w:sz w:val="18"/>
                <w:szCs w:val="18"/>
              </w:rPr>
            </w:pPr>
            <w:r w:rsidRPr="002F393A">
              <w:rPr>
                <w:sz w:val="18"/>
                <w:szCs w:val="18"/>
              </w:rPr>
              <w:t>V</w:t>
            </w:r>
            <w:r w:rsidR="00DE377F" w:rsidRPr="002F393A">
              <w:rPr>
                <w:sz w:val="18"/>
                <w:szCs w:val="18"/>
              </w:rPr>
              <w:t>ýber z číselníka Hospodárskych činností</w:t>
            </w:r>
          </w:p>
        </w:tc>
      </w:tr>
      <w:tr w:rsidR="00DE377F" w:rsidRPr="00DE377F" w14:paraId="1FD9EC45" w14:textId="77777777" w:rsidTr="00231C62">
        <w:trPr>
          <w:trHeight w:val="315"/>
        </w:trPr>
        <w:tc>
          <w:tcPr>
            <w:tcW w:w="9288" w:type="dxa"/>
            <w:hideMark/>
          </w:tcPr>
          <w:p w14:paraId="1FD9EC44" w14:textId="77777777" w:rsidR="00DE377F" w:rsidRPr="00DE377F" w:rsidRDefault="00DE377F">
            <w:pPr>
              <w:rPr>
                <w:b/>
                <w:bCs/>
              </w:rPr>
            </w:pPr>
            <w:r w:rsidRPr="00DE377F">
              <w:rPr>
                <w:b/>
                <w:bCs/>
              </w:rPr>
              <w:t>Typ územia:</w:t>
            </w:r>
          </w:p>
        </w:tc>
      </w:tr>
      <w:tr w:rsidR="00DE377F" w:rsidRPr="00DE377F" w14:paraId="1FD9EC47" w14:textId="77777777" w:rsidTr="00F74E45">
        <w:trPr>
          <w:trHeight w:val="330"/>
        </w:trPr>
        <w:tc>
          <w:tcPr>
            <w:tcW w:w="9288" w:type="dxa"/>
            <w:vAlign w:val="center"/>
            <w:hideMark/>
          </w:tcPr>
          <w:p w14:paraId="1FD9EC46" w14:textId="77777777" w:rsidR="00DE377F" w:rsidRPr="002F393A" w:rsidRDefault="002F393A" w:rsidP="00F74E45">
            <w:pPr>
              <w:jc w:val="left"/>
              <w:rPr>
                <w:sz w:val="18"/>
                <w:szCs w:val="18"/>
              </w:rPr>
            </w:pPr>
            <w:r w:rsidRPr="002F393A">
              <w:rPr>
                <w:sz w:val="18"/>
                <w:szCs w:val="18"/>
              </w:rPr>
              <w:lastRenderedPageBreak/>
              <w:t>V</w:t>
            </w:r>
            <w:r w:rsidR="00DE377F" w:rsidRPr="002F393A">
              <w:rPr>
                <w:sz w:val="18"/>
                <w:szCs w:val="18"/>
              </w:rPr>
              <w:t>ýber z číselníka Území (mestská, horská...)</w:t>
            </w:r>
          </w:p>
        </w:tc>
      </w:tr>
      <w:tr w:rsidR="008D6D59" w:rsidRPr="00DE377F" w14:paraId="1FD9EC49" w14:textId="77777777" w:rsidTr="00231C62">
        <w:trPr>
          <w:trHeight w:val="330"/>
        </w:trPr>
        <w:tc>
          <w:tcPr>
            <w:tcW w:w="9288" w:type="dxa"/>
          </w:tcPr>
          <w:p w14:paraId="1FD9EC48" w14:textId="77777777" w:rsidR="008D6D59" w:rsidRPr="008D6D59" w:rsidRDefault="008D6D59">
            <w:pPr>
              <w:rPr>
                <w:b/>
              </w:rPr>
            </w:pPr>
            <w:r w:rsidRPr="00713950">
              <w:rPr>
                <w:b/>
              </w:rPr>
              <w:t>Forma financovania:</w:t>
            </w:r>
          </w:p>
        </w:tc>
      </w:tr>
      <w:tr w:rsidR="008D6D59" w:rsidRPr="00DE377F" w14:paraId="1FD9EC4B" w14:textId="77777777" w:rsidTr="00F74E45">
        <w:trPr>
          <w:trHeight w:val="330"/>
        </w:trPr>
        <w:tc>
          <w:tcPr>
            <w:tcW w:w="9288" w:type="dxa"/>
            <w:vAlign w:val="center"/>
          </w:tcPr>
          <w:p w14:paraId="1FD9EC4A" w14:textId="77777777" w:rsidR="008D6D59" w:rsidRPr="002F393A" w:rsidRDefault="00C213B4" w:rsidP="00F74E45">
            <w:pPr>
              <w:jc w:val="left"/>
              <w:rPr>
                <w:sz w:val="18"/>
                <w:szCs w:val="18"/>
              </w:rPr>
            </w:pPr>
            <w:r w:rsidRPr="002F393A">
              <w:rPr>
                <w:sz w:val="18"/>
                <w:szCs w:val="18"/>
              </w:rPr>
              <w:t>Výber z číselníka</w:t>
            </w:r>
          </w:p>
        </w:tc>
      </w:tr>
      <w:tr w:rsidR="002A6EF9" w:rsidRPr="002A6EF9" w14:paraId="1FD9EC4D" w14:textId="77777777" w:rsidTr="00231C62">
        <w:trPr>
          <w:trHeight w:val="330"/>
        </w:trPr>
        <w:tc>
          <w:tcPr>
            <w:tcW w:w="9288" w:type="dxa"/>
          </w:tcPr>
          <w:p w14:paraId="2CE0CAE6" w14:textId="3B7DF04F" w:rsidR="002A6EF9" w:rsidRDefault="002A6EF9">
            <w:pPr>
              <w:rPr>
                <w:sz w:val="18"/>
                <w:szCs w:val="18"/>
              </w:rPr>
            </w:pPr>
            <w:r w:rsidRPr="00231C62">
              <w:rPr>
                <w:b/>
              </w:rPr>
              <w:t>Projekt s relevanciou k Regionálnym investičným územným stratégiám:</w:t>
            </w:r>
            <w:r>
              <w:rPr>
                <w:b/>
              </w:rPr>
              <w:t xml:space="preserve"> </w:t>
            </w:r>
            <w:r w:rsidRPr="00231C62">
              <w:rPr>
                <w:sz w:val="18"/>
                <w:szCs w:val="18"/>
              </w:rPr>
              <w:t>áno/nie</w:t>
            </w:r>
          </w:p>
          <w:p w14:paraId="1FD9EC4C" w14:textId="618F064B" w:rsidR="001E4FC6" w:rsidRPr="002308D7" w:rsidRDefault="00A50D63" w:rsidP="000E6043">
            <w:pPr>
              <w:pStyle w:val="Default"/>
              <w:jc w:val="both"/>
              <w:rPr>
                <w:rFonts w:ascii="Times New Roman" w:hAnsi="Times New Roman" w:cs="Times New Roman"/>
                <w:sz w:val="18"/>
                <w:szCs w:val="18"/>
              </w:rPr>
            </w:pPr>
            <w:r w:rsidRPr="002308D7">
              <w:rPr>
                <w:rFonts w:ascii="Times New Roman" w:hAnsi="Times New Roman" w:cs="Times New Roman"/>
                <w:sz w:val="18"/>
                <w:szCs w:val="18"/>
              </w:rPr>
              <w:t xml:space="preserve">Žiadateľ pri výbere relevancie projektu postupuje v závislosti od aktuálneho stavu schválenia </w:t>
            </w:r>
            <w:r w:rsidR="00D168B3" w:rsidRPr="002308D7">
              <w:rPr>
                <w:rFonts w:ascii="Times New Roman" w:hAnsi="Times New Roman" w:cs="Times New Roman"/>
                <w:sz w:val="18"/>
                <w:szCs w:val="18"/>
              </w:rPr>
              <w:t>takýchto</w:t>
            </w:r>
            <w:r w:rsidRPr="002308D7">
              <w:rPr>
                <w:rFonts w:ascii="Times New Roman" w:hAnsi="Times New Roman" w:cs="Times New Roman"/>
                <w:sz w:val="18"/>
                <w:szCs w:val="18"/>
              </w:rPr>
              <w:t xml:space="preserve"> stratégií. Do </w:t>
            </w:r>
            <w:r w:rsidR="002308D7" w:rsidRPr="002308D7">
              <w:rPr>
                <w:rFonts w:ascii="Times New Roman" w:hAnsi="Times New Roman" w:cs="Times New Roman"/>
                <w:sz w:val="18"/>
                <w:szCs w:val="18"/>
              </w:rPr>
              <w:t xml:space="preserve">termínu </w:t>
            </w:r>
            <w:r w:rsidRPr="002308D7">
              <w:rPr>
                <w:rFonts w:ascii="Times New Roman" w:hAnsi="Times New Roman" w:cs="Times New Roman"/>
                <w:sz w:val="18"/>
                <w:szCs w:val="18"/>
              </w:rPr>
              <w:t xml:space="preserve">schválenia </w:t>
            </w:r>
            <w:r w:rsidR="00885A4F">
              <w:rPr>
                <w:rFonts w:ascii="Times New Roman" w:hAnsi="Times New Roman" w:cs="Times New Roman"/>
                <w:sz w:val="18"/>
                <w:szCs w:val="18"/>
              </w:rPr>
              <w:t>R</w:t>
            </w:r>
            <w:r w:rsidRPr="002308D7">
              <w:rPr>
                <w:rFonts w:ascii="Times New Roman" w:hAnsi="Times New Roman" w:cs="Times New Roman"/>
                <w:sz w:val="18"/>
                <w:szCs w:val="18"/>
              </w:rPr>
              <w:t xml:space="preserve">egionálnych </w:t>
            </w:r>
            <w:r w:rsidR="002308D7" w:rsidRPr="002308D7">
              <w:rPr>
                <w:rFonts w:ascii="Times New Roman" w:hAnsi="Times New Roman" w:cs="Times New Roman"/>
                <w:sz w:val="18"/>
                <w:szCs w:val="18"/>
              </w:rPr>
              <w:t>investič</w:t>
            </w:r>
            <w:r w:rsidRPr="002308D7">
              <w:rPr>
                <w:rFonts w:ascii="Times New Roman" w:hAnsi="Times New Roman" w:cs="Times New Roman"/>
                <w:sz w:val="18"/>
                <w:szCs w:val="18"/>
              </w:rPr>
              <w:t xml:space="preserve">ných </w:t>
            </w:r>
            <w:r w:rsidR="00855CF9" w:rsidRPr="002308D7">
              <w:rPr>
                <w:rFonts w:ascii="Times New Roman" w:hAnsi="Times New Roman" w:cs="Times New Roman"/>
                <w:sz w:val="18"/>
                <w:szCs w:val="18"/>
              </w:rPr>
              <w:t xml:space="preserve">územných </w:t>
            </w:r>
            <w:r w:rsidRPr="002308D7">
              <w:rPr>
                <w:rFonts w:ascii="Times New Roman" w:hAnsi="Times New Roman" w:cs="Times New Roman"/>
                <w:sz w:val="18"/>
                <w:szCs w:val="18"/>
              </w:rPr>
              <w:t>stratégií žiadateľ vyberá v tejto sekcii formulára ŽoNFP možnosť</w:t>
            </w:r>
            <w:r w:rsidR="00855CF9" w:rsidRPr="002308D7">
              <w:rPr>
                <w:rFonts w:ascii="Times New Roman" w:hAnsi="Times New Roman" w:cs="Times New Roman"/>
                <w:sz w:val="18"/>
                <w:szCs w:val="18"/>
              </w:rPr>
              <w:t xml:space="preserve"> ,,nie“. Po </w:t>
            </w:r>
            <w:r w:rsidR="002308D7" w:rsidRPr="002308D7">
              <w:rPr>
                <w:rFonts w:ascii="Times New Roman" w:hAnsi="Times New Roman" w:cs="Times New Roman"/>
                <w:sz w:val="18"/>
                <w:szCs w:val="18"/>
              </w:rPr>
              <w:t xml:space="preserve">termíne </w:t>
            </w:r>
            <w:r w:rsidR="00855CF9" w:rsidRPr="002308D7">
              <w:rPr>
                <w:rFonts w:ascii="Times New Roman" w:hAnsi="Times New Roman" w:cs="Times New Roman"/>
                <w:sz w:val="18"/>
                <w:szCs w:val="18"/>
              </w:rPr>
              <w:t>schválen</w:t>
            </w:r>
            <w:r w:rsidR="002308D7" w:rsidRPr="002308D7">
              <w:rPr>
                <w:rFonts w:ascii="Times New Roman" w:hAnsi="Times New Roman" w:cs="Times New Roman"/>
                <w:sz w:val="18"/>
                <w:szCs w:val="18"/>
              </w:rPr>
              <w:t>ia</w:t>
            </w:r>
            <w:r w:rsidR="00855CF9" w:rsidRPr="002308D7">
              <w:rPr>
                <w:rFonts w:ascii="Times New Roman" w:hAnsi="Times New Roman" w:cs="Times New Roman"/>
                <w:sz w:val="18"/>
                <w:szCs w:val="18"/>
              </w:rPr>
              <w:t xml:space="preserve"> r</w:t>
            </w:r>
            <w:r w:rsidRPr="002308D7">
              <w:rPr>
                <w:rFonts w:ascii="Times New Roman" w:hAnsi="Times New Roman" w:cs="Times New Roman"/>
                <w:sz w:val="18"/>
                <w:szCs w:val="18"/>
              </w:rPr>
              <w:t xml:space="preserve">egionálnych </w:t>
            </w:r>
            <w:r w:rsidR="002308D7" w:rsidRPr="002308D7">
              <w:rPr>
                <w:rFonts w:ascii="Times New Roman" w:hAnsi="Times New Roman" w:cs="Times New Roman"/>
                <w:sz w:val="18"/>
                <w:szCs w:val="18"/>
              </w:rPr>
              <w:t>investičných</w:t>
            </w:r>
            <w:r w:rsidRPr="002308D7">
              <w:rPr>
                <w:rFonts w:ascii="Times New Roman" w:hAnsi="Times New Roman" w:cs="Times New Roman"/>
                <w:sz w:val="18"/>
                <w:szCs w:val="18"/>
              </w:rPr>
              <w:t xml:space="preserve"> </w:t>
            </w:r>
            <w:r w:rsidR="00855CF9" w:rsidRPr="002308D7">
              <w:rPr>
                <w:rFonts w:ascii="Times New Roman" w:hAnsi="Times New Roman" w:cs="Times New Roman"/>
                <w:sz w:val="18"/>
                <w:szCs w:val="18"/>
              </w:rPr>
              <w:t xml:space="preserve">územných </w:t>
            </w:r>
            <w:r w:rsidRPr="002308D7">
              <w:rPr>
                <w:rFonts w:ascii="Times New Roman" w:hAnsi="Times New Roman" w:cs="Times New Roman"/>
                <w:sz w:val="18"/>
                <w:szCs w:val="18"/>
              </w:rPr>
              <w:t xml:space="preserve">stratégií žiadateľ vyberá v tejto sekcii formulára </w:t>
            </w:r>
            <w:r w:rsidR="00855CF9" w:rsidRPr="002308D7">
              <w:rPr>
                <w:rFonts w:ascii="Times New Roman" w:hAnsi="Times New Roman" w:cs="Times New Roman"/>
                <w:sz w:val="18"/>
                <w:szCs w:val="18"/>
              </w:rPr>
              <w:t>Žo</w:t>
            </w:r>
            <w:r w:rsidRPr="002308D7">
              <w:rPr>
                <w:rFonts w:ascii="Times New Roman" w:hAnsi="Times New Roman" w:cs="Times New Roman"/>
                <w:sz w:val="18"/>
                <w:szCs w:val="18"/>
              </w:rPr>
              <w:t xml:space="preserve">NFP možnosť v závislosti od reálnej </w:t>
            </w:r>
            <w:r w:rsidR="00855CF9" w:rsidRPr="002308D7">
              <w:rPr>
                <w:rFonts w:ascii="Times New Roman" w:hAnsi="Times New Roman" w:cs="Times New Roman"/>
                <w:sz w:val="18"/>
                <w:szCs w:val="18"/>
              </w:rPr>
              <w:t xml:space="preserve">súvislosti projektu k </w:t>
            </w:r>
            <w:r w:rsidR="00885A4F">
              <w:rPr>
                <w:rFonts w:ascii="Times New Roman" w:hAnsi="Times New Roman" w:cs="Times New Roman"/>
                <w:sz w:val="18"/>
                <w:szCs w:val="18"/>
              </w:rPr>
              <w:t>R</w:t>
            </w:r>
            <w:r w:rsidRPr="002308D7">
              <w:rPr>
                <w:rFonts w:ascii="Times New Roman" w:hAnsi="Times New Roman" w:cs="Times New Roman"/>
                <w:sz w:val="18"/>
                <w:szCs w:val="18"/>
              </w:rPr>
              <w:t xml:space="preserve">egionálnym </w:t>
            </w:r>
            <w:r w:rsidR="002308D7" w:rsidRPr="002308D7">
              <w:rPr>
                <w:rFonts w:ascii="Times New Roman" w:hAnsi="Times New Roman" w:cs="Times New Roman"/>
                <w:sz w:val="18"/>
                <w:szCs w:val="18"/>
              </w:rPr>
              <w:t>investičným</w:t>
            </w:r>
            <w:r w:rsidR="00855CF9" w:rsidRPr="002308D7">
              <w:rPr>
                <w:rFonts w:ascii="Times New Roman" w:hAnsi="Times New Roman" w:cs="Times New Roman"/>
                <w:sz w:val="18"/>
                <w:szCs w:val="18"/>
              </w:rPr>
              <w:t xml:space="preserve"> </w:t>
            </w:r>
            <w:r w:rsidR="001A40E6" w:rsidRPr="002308D7">
              <w:rPr>
                <w:rFonts w:ascii="Times New Roman" w:hAnsi="Times New Roman" w:cs="Times New Roman"/>
                <w:sz w:val="18"/>
                <w:szCs w:val="18"/>
              </w:rPr>
              <w:t>územným stratégiám. Vyhodnotenie hodnotiaceho kritéria</w:t>
            </w:r>
            <w:r w:rsidRPr="002308D7">
              <w:rPr>
                <w:rFonts w:ascii="Times New Roman" w:hAnsi="Times New Roman" w:cs="Times New Roman"/>
                <w:sz w:val="18"/>
                <w:szCs w:val="18"/>
              </w:rPr>
              <w:t xml:space="preserve"> 1.3 </w:t>
            </w:r>
            <w:r w:rsidR="001A40E6" w:rsidRPr="002308D7">
              <w:rPr>
                <w:rFonts w:ascii="Times New Roman" w:hAnsi="Times New Roman" w:cs="Times New Roman"/>
                <w:sz w:val="18"/>
                <w:szCs w:val="18"/>
              </w:rPr>
              <w:t>Relevancia projektu k RIÚS/</w:t>
            </w:r>
            <w:ins w:id="1" w:author="A1" w:date="2016-10-11T11:21:00Z">
              <w:r w:rsidR="000E6043" w:rsidRPr="008D2045">
                <w:rPr>
                  <w:rFonts w:ascii="Times New Roman" w:eastAsia="Calibri" w:hAnsi="Times New Roman" w:cs="Times New Roman"/>
                  <w:sz w:val="18"/>
                  <w:szCs w:val="18"/>
                </w:rPr>
                <w:t>IUS</w:t>
              </w:r>
            </w:ins>
            <w:ins w:id="2" w:author="A1" w:date="2016-10-13T14:24:00Z">
              <w:r w:rsidR="00854F0A">
                <w:rPr>
                  <w:rFonts w:ascii="Times New Roman" w:eastAsia="Calibri" w:hAnsi="Times New Roman" w:cs="Times New Roman"/>
                  <w:sz w:val="18"/>
                  <w:szCs w:val="18"/>
                </w:rPr>
                <w:t>R</w:t>
              </w:r>
            </w:ins>
            <w:ins w:id="3" w:author="A1" w:date="2016-10-11T11:21:00Z">
              <w:r w:rsidR="000E6043" w:rsidRPr="008D2045">
                <w:rPr>
                  <w:rFonts w:ascii="Times New Roman" w:eastAsia="Calibri" w:hAnsi="Times New Roman" w:cs="Times New Roman"/>
                  <w:sz w:val="18"/>
                  <w:szCs w:val="18"/>
                </w:rPr>
                <w:t>MO</w:t>
              </w:r>
              <w:r w:rsidR="000E6043" w:rsidRPr="002308D7">
                <w:rPr>
                  <w:rFonts w:ascii="Times New Roman" w:hAnsi="Times New Roman" w:cs="Times New Roman"/>
                  <w:sz w:val="18"/>
                  <w:szCs w:val="18"/>
                </w:rPr>
                <w:t>/</w:t>
              </w:r>
            </w:ins>
            <w:del w:id="4" w:author="A1" w:date="2016-10-11T11:21:00Z">
              <w:r w:rsidR="001A40E6" w:rsidRPr="002308D7" w:rsidDel="000E6043">
                <w:rPr>
                  <w:rFonts w:ascii="Times New Roman" w:hAnsi="Times New Roman" w:cs="Times New Roman"/>
                  <w:sz w:val="18"/>
                  <w:szCs w:val="18"/>
                </w:rPr>
                <w:delText>SURM</w:delText>
              </w:r>
            </w:del>
            <w:r w:rsidR="00C8508C" w:rsidRPr="002308D7">
              <w:rPr>
                <w:rFonts w:ascii="Times New Roman" w:hAnsi="Times New Roman" w:cs="Times New Roman"/>
                <w:sz w:val="18"/>
                <w:szCs w:val="18"/>
              </w:rPr>
              <w:t xml:space="preserve">/NUS </w:t>
            </w:r>
            <w:r w:rsidRPr="002308D7">
              <w:rPr>
                <w:rFonts w:ascii="Times New Roman" w:hAnsi="Times New Roman" w:cs="Times New Roman"/>
                <w:sz w:val="18"/>
                <w:szCs w:val="18"/>
              </w:rPr>
              <w:t xml:space="preserve">prebieha </w:t>
            </w:r>
            <w:r w:rsidR="001A40E6" w:rsidRPr="002308D7">
              <w:rPr>
                <w:rFonts w:ascii="Times New Roman" w:hAnsi="Times New Roman" w:cs="Times New Roman"/>
                <w:sz w:val="18"/>
                <w:szCs w:val="18"/>
              </w:rPr>
              <w:t xml:space="preserve">podľa metodického dokumentu </w:t>
            </w:r>
            <w:r w:rsidRPr="002308D7">
              <w:rPr>
                <w:rFonts w:ascii="Times New Roman" w:hAnsi="Times New Roman" w:cs="Times New Roman"/>
                <w:sz w:val="18"/>
                <w:szCs w:val="18"/>
              </w:rPr>
              <w:t>,,</w:t>
            </w:r>
            <w:r w:rsidRPr="002308D7">
              <w:rPr>
                <w:rFonts w:ascii="Times New Roman" w:hAnsi="Times New Roman" w:cs="Times New Roman"/>
                <w:i/>
                <w:iCs/>
                <w:sz w:val="18"/>
                <w:szCs w:val="18"/>
              </w:rPr>
              <w:t>Kritériá pre výber projektov Operačného programu Kvalita životného prostredia</w:t>
            </w:r>
            <w:r w:rsidR="002308D7" w:rsidRPr="002308D7">
              <w:rPr>
                <w:rFonts w:ascii="Times New Roman" w:hAnsi="Times New Roman" w:cs="Times New Roman"/>
                <w:sz w:val="18"/>
                <w:szCs w:val="18"/>
              </w:rPr>
              <w:t xml:space="preserve">.“ Schválenie alebo zmeny v </w:t>
            </w:r>
            <w:r w:rsidR="00885A4F">
              <w:rPr>
                <w:rFonts w:ascii="Times New Roman" w:hAnsi="Times New Roman" w:cs="Times New Roman"/>
                <w:sz w:val="18"/>
                <w:szCs w:val="18"/>
              </w:rPr>
              <w:t>R</w:t>
            </w:r>
            <w:r w:rsidRPr="002308D7">
              <w:rPr>
                <w:rFonts w:ascii="Times New Roman" w:hAnsi="Times New Roman" w:cs="Times New Roman"/>
                <w:sz w:val="18"/>
                <w:szCs w:val="18"/>
              </w:rPr>
              <w:t>egionálnych investičných územných stratégiách nemajú vplyv na podmienky poskytnutia príspevku definované vo výzve a táto skutočnosť nevyžaduje zmenu výzvy</w:t>
            </w:r>
            <w:r w:rsidR="002308D7" w:rsidRPr="002308D7">
              <w:rPr>
                <w:rFonts w:ascii="Times New Roman" w:hAnsi="Times New Roman" w:cs="Times New Roman"/>
                <w:sz w:val="18"/>
                <w:szCs w:val="18"/>
              </w:rPr>
              <w:t>.</w:t>
            </w:r>
            <w:r w:rsidRPr="002308D7">
              <w:rPr>
                <w:rFonts w:ascii="Times New Roman" w:hAnsi="Times New Roman" w:cs="Times New Roman"/>
                <w:sz w:val="18"/>
                <w:szCs w:val="18"/>
              </w:rPr>
              <w:t xml:space="preserve"> </w:t>
            </w:r>
          </w:p>
        </w:tc>
      </w:tr>
      <w:tr w:rsidR="002A6EF9" w:rsidRPr="002A6EF9" w14:paraId="1FD9EC4F" w14:textId="77777777" w:rsidTr="00231C62">
        <w:trPr>
          <w:trHeight w:val="330"/>
        </w:trPr>
        <w:tc>
          <w:tcPr>
            <w:tcW w:w="9288" w:type="dxa"/>
          </w:tcPr>
          <w:p w14:paraId="1C66935D" w14:textId="77777777" w:rsidR="002A6EF9" w:rsidRDefault="002A6EF9">
            <w:pPr>
              <w:rPr>
                <w:sz w:val="18"/>
                <w:szCs w:val="18"/>
              </w:rPr>
            </w:pPr>
            <w:r w:rsidRPr="00231C62">
              <w:rPr>
                <w:b/>
              </w:rPr>
              <w:t>Projekt s relevanciou k Udržateľnému rozvoju miest:</w:t>
            </w:r>
            <w:r w:rsidRPr="00D00738">
              <w:rPr>
                <w:sz w:val="18"/>
                <w:szCs w:val="18"/>
              </w:rPr>
              <w:t xml:space="preserve"> áno/nie</w:t>
            </w:r>
          </w:p>
          <w:p w14:paraId="1FD9EC4E" w14:textId="069932F9" w:rsidR="005D294D" w:rsidRPr="00ED4A9A" w:rsidRDefault="00A218AB" w:rsidP="000E6043">
            <w:pPr>
              <w:pStyle w:val="Default"/>
              <w:jc w:val="both"/>
              <w:rPr>
                <w:rFonts w:ascii="Times New Roman" w:hAnsi="Times New Roman" w:cs="Times New Roman"/>
                <w:sz w:val="18"/>
                <w:szCs w:val="18"/>
              </w:rPr>
            </w:pPr>
            <w:r w:rsidRPr="00ED4A9A">
              <w:rPr>
                <w:rFonts w:ascii="Times New Roman" w:hAnsi="Times New Roman" w:cs="Times New Roman"/>
                <w:sz w:val="18"/>
                <w:szCs w:val="18"/>
              </w:rPr>
              <w:t xml:space="preserve">Žiadateľ pri výbere relevancie projektu postupuje v závislosti od aktuálneho stavu schválenia Integrovaných územných stratégií mestskej oblasti. Do </w:t>
            </w:r>
            <w:r w:rsidR="00BE3B32" w:rsidRPr="00ED4A9A">
              <w:rPr>
                <w:rFonts w:ascii="Times New Roman" w:hAnsi="Times New Roman" w:cs="Times New Roman"/>
                <w:sz w:val="18"/>
                <w:szCs w:val="18"/>
              </w:rPr>
              <w:t xml:space="preserve">termínu </w:t>
            </w:r>
            <w:r w:rsidRPr="00ED4A9A">
              <w:rPr>
                <w:rFonts w:ascii="Times New Roman" w:hAnsi="Times New Roman" w:cs="Times New Roman"/>
                <w:sz w:val="18"/>
                <w:szCs w:val="18"/>
              </w:rPr>
              <w:t>schválenia Integrovaných územných stratégií mestskej oblasti žiadateľ vyberá v te</w:t>
            </w:r>
            <w:r w:rsidR="00BE3B32" w:rsidRPr="00ED4A9A">
              <w:rPr>
                <w:rFonts w:ascii="Times New Roman" w:hAnsi="Times New Roman" w:cs="Times New Roman"/>
                <w:sz w:val="18"/>
                <w:szCs w:val="18"/>
              </w:rPr>
              <w:t>jto sekcii formulára Žo</w:t>
            </w:r>
            <w:r w:rsidRPr="00ED4A9A">
              <w:rPr>
                <w:rFonts w:ascii="Times New Roman" w:hAnsi="Times New Roman" w:cs="Times New Roman"/>
                <w:sz w:val="18"/>
                <w:szCs w:val="18"/>
              </w:rPr>
              <w:t xml:space="preserve">NFP možnosť ,,nie“. Po </w:t>
            </w:r>
            <w:r w:rsidR="00BE3B32" w:rsidRPr="00ED4A9A">
              <w:rPr>
                <w:rFonts w:ascii="Times New Roman" w:hAnsi="Times New Roman" w:cs="Times New Roman"/>
                <w:sz w:val="18"/>
                <w:szCs w:val="18"/>
              </w:rPr>
              <w:t>termíne schválenia</w:t>
            </w:r>
            <w:r w:rsidRPr="00ED4A9A">
              <w:rPr>
                <w:rFonts w:ascii="Times New Roman" w:hAnsi="Times New Roman" w:cs="Times New Roman"/>
                <w:sz w:val="18"/>
                <w:szCs w:val="18"/>
              </w:rPr>
              <w:t xml:space="preserve"> Integrovaných územných stratégií mestskej oblasti žiadateľ vyberá v tejto sekcii formulára </w:t>
            </w:r>
            <w:r w:rsidR="00BE3B32" w:rsidRPr="00ED4A9A">
              <w:rPr>
                <w:rFonts w:ascii="Times New Roman" w:hAnsi="Times New Roman" w:cs="Times New Roman"/>
                <w:sz w:val="18"/>
                <w:szCs w:val="18"/>
              </w:rPr>
              <w:t>Žo</w:t>
            </w:r>
            <w:r w:rsidRPr="00ED4A9A">
              <w:rPr>
                <w:rFonts w:ascii="Times New Roman" w:hAnsi="Times New Roman" w:cs="Times New Roman"/>
                <w:sz w:val="18"/>
                <w:szCs w:val="18"/>
              </w:rPr>
              <w:t>NFP možnosť v závislosti od reálnej relevancie projektu k Integrovaným územným stratégi</w:t>
            </w:r>
            <w:r w:rsidR="00BE3B32" w:rsidRPr="00ED4A9A">
              <w:rPr>
                <w:rFonts w:ascii="Times New Roman" w:hAnsi="Times New Roman" w:cs="Times New Roman"/>
                <w:sz w:val="18"/>
                <w:szCs w:val="18"/>
              </w:rPr>
              <w:t>ám mestskej oblasti. Vyhodnote</w:t>
            </w:r>
            <w:r w:rsidRPr="00ED4A9A">
              <w:rPr>
                <w:rFonts w:ascii="Times New Roman" w:hAnsi="Times New Roman" w:cs="Times New Roman"/>
                <w:sz w:val="18"/>
                <w:szCs w:val="18"/>
              </w:rPr>
              <w:t>nie hodnotiaceho kritéria 1.3</w:t>
            </w:r>
            <w:r w:rsidR="00BE3B32" w:rsidRPr="00ED4A9A">
              <w:rPr>
                <w:rFonts w:ascii="Times New Roman" w:hAnsi="Times New Roman" w:cs="Times New Roman"/>
                <w:sz w:val="18"/>
                <w:szCs w:val="18"/>
              </w:rPr>
              <w:t xml:space="preserve"> Relevancia projektu k RIÚS/</w:t>
            </w:r>
            <w:ins w:id="5" w:author="A1" w:date="2016-10-11T11:21:00Z">
              <w:r w:rsidR="000E6043" w:rsidRPr="008D2045">
                <w:rPr>
                  <w:rFonts w:ascii="Times New Roman" w:eastAsia="Calibri" w:hAnsi="Times New Roman" w:cs="Times New Roman"/>
                  <w:sz w:val="18"/>
                  <w:szCs w:val="18"/>
                </w:rPr>
                <w:t>IUS</w:t>
              </w:r>
            </w:ins>
            <w:ins w:id="6" w:author="A1" w:date="2016-10-13T14:24:00Z">
              <w:r w:rsidR="00854F0A">
                <w:rPr>
                  <w:rFonts w:ascii="Times New Roman" w:eastAsia="Calibri" w:hAnsi="Times New Roman" w:cs="Times New Roman"/>
                  <w:sz w:val="18"/>
                  <w:szCs w:val="18"/>
                </w:rPr>
                <w:t>R</w:t>
              </w:r>
            </w:ins>
            <w:ins w:id="7" w:author="A1" w:date="2016-10-11T11:21:00Z">
              <w:r w:rsidR="000E6043" w:rsidRPr="008D2045">
                <w:rPr>
                  <w:rFonts w:ascii="Times New Roman" w:eastAsia="Calibri" w:hAnsi="Times New Roman" w:cs="Times New Roman"/>
                  <w:sz w:val="18"/>
                  <w:szCs w:val="18"/>
                </w:rPr>
                <w:t>MO</w:t>
              </w:r>
              <w:r w:rsidR="000E6043" w:rsidRPr="002308D7">
                <w:rPr>
                  <w:rFonts w:ascii="Times New Roman" w:hAnsi="Times New Roman" w:cs="Times New Roman"/>
                  <w:sz w:val="18"/>
                  <w:szCs w:val="18"/>
                </w:rPr>
                <w:t>/</w:t>
              </w:r>
            </w:ins>
            <w:del w:id="8" w:author="A1" w:date="2016-10-11T11:21:00Z">
              <w:r w:rsidR="00BE3B32" w:rsidRPr="00ED4A9A" w:rsidDel="000E6043">
                <w:rPr>
                  <w:rFonts w:ascii="Times New Roman" w:hAnsi="Times New Roman" w:cs="Times New Roman"/>
                  <w:sz w:val="18"/>
                  <w:szCs w:val="18"/>
                </w:rPr>
                <w:delText>SURM</w:delText>
              </w:r>
            </w:del>
            <w:r w:rsidR="00BE3B32" w:rsidRPr="00ED4A9A">
              <w:rPr>
                <w:rFonts w:ascii="Times New Roman" w:hAnsi="Times New Roman" w:cs="Times New Roman"/>
                <w:sz w:val="18"/>
                <w:szCs w:val="18"/>
              </w:rPr>
              <w:t xml:space="preserve">/NUS </w:t>
            </w:r>
            <w:r w:rsidRPr="00ED4A9A">
              <w:rPr>
                <w:rFonts w:ascii="Times New Roman" w:hAnsi="Times New Roman" w:cs="Times New Roman"/>
                <w:sz w:val="18"/>
                <w:szCs w:val="18"/>
              </w:rPr>
              <w:t xml:space="preserve">prebieha </w:t>
            </w:r>
            <w:r w:rsidR="00ED4A9A" w:rsidRPr="00ED4A9A">
              <w:rPr>
                <w:rFonts w:ascii="Times New Roman" w:hAnsi="Times New Roman" w:cs="Times New Roman"/>
                <w:sz w:val="18"/>
                <w:szCs w:val="18"/>
              </w:rPr>
              <w:t>podľa metodického dokumentu</w:t>
            </w:r>
            <w:r w:rsidRPr="00ED4A9A">
              <w:rPr>
                <w:rFonts w:ascii="Times New Roman" w:hAnsi="Times New Roman" w:cs="Times New Roman"/>
                <w:sz w:val="18"/>
                <w:szCs w:val="18"/>
              </w:rPr>
              <w:t xml:space="preserve"> ,,</w:t>
            </w:r>
            <w:r w:rsidRPr="00ED4A9A">
              <w:rPr>
                <w:rFonts w:ascii="Times New Roman" w:hAnsi="Times New Roman" w:cs="Times New Roman"/>
                <w:i/>
                <w:iCs/>
                <w:sz w:val="18"/>
                <w:szCs w:val="18"/>
              </w:rPr>
              <w:t>Kritériá pre výber projektov Operačného programu Kvalita životného prostredia</w:t>
            </w:r>
            <w:r w:rsidRPr="00ED4A9A">
              <w:rPr>
                <w:rFonts w:ascii="Times New Roman" w:hAnsi="Times New Roman" w:cs="Times New Roman"/>
                <w:sz w:val="18"/>
                <w:szCs w:val="18"/>
              </w:rPr>
              <w:t>.“ Schválenie alebo zmeny v Integrovaných územných stratégiách mestskej oblasti nemajú vplyv na podmienky poskytnutia príspevku definované vo výzve a táto skutočnosť nevyžaduje zmenu výzvy.</w:t>
            </w:r>
          </w:p>
        </w:tc>
      </w:tr>
      <w:tr w:rsidR="00393BEF" w:rsidRPr="002A6EF9" w14:paraId="1FD9EC51" w14:textId="77777777" w:rsidTr="002A6EF9">
        <w:trPr>
          <w:trHeight w:val="330"/>
        </w:trPr>
        <w:tc>
          <w:tcPr>
            <w:tcW w:w="9288" w:type="dxa"/>
          </w:tcPr>
          <w:p w14:paraId="1FD9EC50" w14:textId="77777777" w:rsidR="00393BEF" w:rsidRPr="00393BEF" w:rsidRDefault="00393BEF">
            <w:pPr>
              <w:rPr>
                <w:b/>
              </w:rPr>
            </w:pPr>
            <w:r>
              <w:rPr>
                <w:b/>
                <w:bCs/>
              </w:rPr>
              <w:t>Identifikácia príspevku k princípu udržateľného rozvoja:</w:t>
            </w:r>
          </w:p>
        </w:tc>
      </w:tr>
      <w:tr w:rsidR="00393BEF" w:rsidRPr="002A6EF9" w14:paraId="1FD9EC53" w14:textId="77777777" w:rsidTr="002A6EF9">
        <w:trPr>
          <w:trHeight w:val="330"/>
        </w:trPr>
        <w:tc>
          <w:tcPr>
            <w:tcW w:w="9288" w:type="dxa"/>
          </w:tcPr>
          <w:p w14:paraId="1FD9EC52" w14:textId="77777777" w:rsidR="00393BEF" w:rsidRPr="00393BEF" w:rsidRDefault="00393BEF">
            <w:pPr>
              <w:rPr>
                <w:b/>
              </w:rPr>
            </w:pPr>
            <w:r>
              <w:rPr>
                <w:sz w:val="18"/>
                <w:szCs w:val="18"/>
              </w:rPr>
              <w:t>Automaticky vypĺňané relevantné ciele horizontálneho princípu udržateľný rozvoj v nadväznosti na vybrané typy aktivít v ŽoNFP</w:t>
            </w:r>
          </w:p>
        </w:tc>
      </w:tr>
      <w:tr w:rsidR="00393BEF" w:rsidRPr="002A6EF9" w14:paraId="1FD9EC55" w14:textId="77777777" w:rsidTr="002A6EF9">
        <w:trPr>
          <w:trHeight w:val="330"/>
        </w:trPr>
        <w:tc>
          <w:tcPr>
            <w:tcW w:w="9288" w:type="dxa"/>
          </w:tcPr>
          <w:p w14:paraId="1FD9EC54" w14:textId="77777777" w:rsidR="00393BEF" w:rsidRPr="00393BEF" w:rsidRDefault="00393BEF">
            <w:pPr>
              <w:rPr>
                <w:b/>
              </w:rPr>
            </w:pPr>
            <w:r>
              <w:rPr>
                <w:b/>
                <w:bCs/>
              </w:rPr>
              <w:t>Identifikácia príspevku k princípu podpory rovnosti mužov a žien a nediskriminácia:</w:t>
            </w:r>
          </w:p>
        </w:tc>
      </w:tr>
      <w:tr w:rsidR="00393BEF" w:rsidRPr="002A6EF9" w14:paraId="1FD9EC5B" w14:textId="77777777" w:rsidTr="002A6EF9">
        <w:trPr>
          <w:trHeight w:val="330"/>
        </w:trPr>
        <w:tc>
          <w:tcPr>
            <w:tcW w:w="9288" w:type="dxa"/>
          </w:tcPr>
          <w:p w14:paraId="4C22C73A" w14:textId="14E3FE9B" w:rsidR="00B42882" w:rsidRPr="00B42882" w:rsidRDefault="00B42882" w:rsidP="00B42882">
            <w:pPr>
              <w:pStyle w:val="Default"/>
              <w:jc w:val="both"/>
              <w:rPr>
                <w:rFonts w:ascii="Times New Roman" w:hAnsi="Times New Roman" w:cs="Times New Roman"/>
                <w:sz w:val="18"/>
                <w:szCs w:val="18"/>
              </w:rPr>
            </w:pPr>
            <w:r w:rsidRPr="00B42882">
              <w:rPr>
                <w:rFonts w:ascii="Times New Roman" w:hAnsi="Times New Roman" w:cs="Times New Roman"/>
                <w:sz w:val="18"/>
                <w:szCs w:val="18"/>
              </w:rPr>
              <w:t>Vzhľadom k tomu, že projekty realizované v rá</w:t>
            </w:r>
            <w:r>
              <w:rPr>
                <w:rFonts w:ascii="Times New Roman" w:hAnsi="Times New Roman" w:cs="Times New Roman"/>
                <w:sz w:val="18"/>
                <w:szCs w:val="18"/>
              </w:rPr>
              <w:t>mci výzvy s kódom OPKZP-PO3-SC31</w:t>
            </w:r>
            <w:r w:rsidR="00BE72A4">
              <w:rPr>
                <w:rFonts w:ascii="Times New Roman" w:hAnsi="Times New Roman" w:cs="Times New Roman"/>
                <w:sz w:val="18"/>
                <w:szCs w:val="18"/>
              </w:rPr>
              <w:t>3</w:t>
            </w:r>
            <w:r w:rsidRPr="00B42882">
              <w:rPr>
                <w:rFonts w:ascii="Times New Roman" w:hAnsi="Times New Roman" w:cs="Times New Roman"/>
                <w:sz w:val="18"/>
                <w:szCs w:val="18"/>
              </w:rPr>
              <w:t>-2015</w:t>
            </w:r>
            <w:r>
              <w:rPr>
                <w:rFonts w:ascii="Times New Roman" w:hAnsi="Times New Roman" w:cs="Times New Roman"/>
                <w:sz w:val="18"/>
                <w:szCs w:val="18"/>
              </w:rPr>
              <w:t>-</w:t>
            </w:r>
            <w:r w:rsidR="004B5BEE">
              <w:rPr>
                <w:rFonts w:ascii="Times New Roman" w:hAnsi="Times New Roman" w:cs="Times New Roman"/>
                <w:sz w:val="18"/>
                <w:szCs w:val="18"/>
              </w:rPr>
              <w:t>2</w:t>
            </w:r>
            <w:r>
              <w:rPr>
                <w:rFonts w:ascii="Times New Roman" w:hAnsi="Times New Roman" w:cs="Times New Roman"/>
                <w:sz w:val="18"/>
                <w:szCs w:val="18"/>
              </w:rPr>
              <w:t xml:space="preserve"> </w:t>
            </w:r>
            <w:r w:rsidRPr="00B42882">
              <w:rPr>
                <w:rFonts w:ascii="Times New Roman" w:hAnsi="Times New Roman" w:cs="Times New Roman"/>
                <w:sz w:val="18"/>
                <w:szCs w:val="18"/>
              </w:rPr>
              <w:t xml:space="preserve"> nie sú priamo zamerané na podporu znevýhodnených skupín, automaticky je vyplnený nasledovný text: </w:t>
            </w:r>
          </w:p>
          <w:p w14:paraId="1FD9EC5A" w14:textId="1AC67266" w:rsidR="00393BEF" w:rsidRPr="00393BEF" w:rsidRDefault="00B42882" w:rsidP="00393BEF">
            <w:pPr>
              <w:rPr>
                <w:b/>
              </w:rPr>
            </w:pPr>
            <w:r w:rsidRPr="00B42882">
              <w:rPr>
                <w:rFonts w:cs="Times New Roman"/>
                <w:i/>
                <w:iCs/>
                <w:sz w:val="18"/>
                <w:szCs w:val="18"/>
              </w:rPr>
              <w:t>„Projekt je v súlade s princípom podpory rovnosti mužov a žien a nediskriminácia“</w:t>
            </w:r>
            <w:r>
              <w:rPr>
                <w:i/>
                <w:iCs/>
                <w:sz w:val="18"/>
                <w:szCs w:val="18"/>
              </w:rPr>
              <w:t xml:space="preserve"> </w:t>
            </w:r>
          </w:p>
        </w:tc>
      </w:tr>
    </w:tbl>
    <w:p w14:paraId="1FD9EC5C" w14:textId="77777777" w:rsidR="00DE377F" w:rsidRDefault="00DE377F"/>
    <w:tbl>
      <w:tblPr>
        <w:tblStyle w:val="Mriekatabuky"/>
        <w:tblW w:w="9067" w:type="dxa"/>
        <w:tblLook w:val="04A0" w:firstRow="1" w:lastRow="0" w:firstColumn="1" w:lastColumn="0" w:noHBand="0" w:noVBand="1"/>
      </w:tblPr>
      <w:tblGrid>
        <w:gridCol w:w="630"/>
        <w:gridCol w:w="2158"/>
        <w:gridCol w:w="2135"/>
        <w:gridCol w:w="2566"/>
        <w:gridCol w:w="1578"/>
      </w:tblGrid>
      <w:tr w:rsidR="00DE377F" w:rsidRPr="00DE377F" w14:paraId="1FD9EC5F" w14:textId="77777777" w:rsidTr="002B3350">
        <w:trPr>
          <w:trHeight w:val="1890"/>
        </w:trPr>
        <w:tc>
          <w:tcPr>
            <w:tcW w:w="9067" w:type="dxa"/>
            <w:gridSpan w:val="5"/>
            <w:shd w:val="clear" w:color="auto" w:fill="7EC234"/>
            <w:hideMark/>
          </w:tcPr>
          <w:p w14:paraId="1FD9EC5D" w14:textId="77777777" w:rsidR="00DE377F" w:rsidRDefault="00AA68B4" w:rsidP="00DE377F">
            <w:pPr>
              <w:jc w:val="center"/>
              <w:rPr>
                <w:b/>
                <w:bCs/>
              </w:rPr>
            </w:pPr>
            <w:r w:rsidRPr="00DE377F">
              <w:rPr>
                <w:b/>
                <w:bCs/>
              </w:rPr>
              <w:t>6. MIESTO REALIZÁCIE PROJEKTU</w:t>
            </w:r>
          </w:p>
          <w:p w14:paraId="1FD9EC5E" w14:textId="51F47EFB" w:rsidR="00DE377F" w:rsidRPr="002F393A" w:rsidRDefault="002F393A" w:rsidP="00497E96">
            <w:pPr>
              <w:rPr>
                <w:b/>
                <w:bCs/>
                <w:sz w:val="18"/>
                <w:szCs w:val="18"/>
              </w:rPr>
            </w:pPr>
            <w:r>
              <w:rPr>
                <w:sz w:val="18"/>
                <w:szCs w:val="18"/>
              </w:rPr>
              <w:t>Ž</w:t>
            </w:r>
            <w:r w:rsidR="00DE377F" w:rsidRPr="002F393A">
              <w:rPr>
                <w:sz w:val="18"/>
                <w:szCs w:val="18"/>
              </w:rPr>
              <w:t>iadateľ definuje miesto realizácie projektu na najnižšiu možnú úroveň. V prípade projektov, ktoré nemajú jednoznačne definovateľné investičné výstupy sa miestom realizácie rozumie miesto, kde sa realizuje prevažná časť aktivít projektu a kde sú prevažne využívané výsledky projektu. V prípade projektov zasahujúcich celé územie SR sa miesto realizácie projektu uvádza na úroveň všetkých regiónov vyšších územných celkov. V ostatných prípadoch sa miesto realizácie uvádza na tú úroveň, ktorá je jednoznačne určiteľná</w:t>
            </w:r>
            <w:r w:rsidR="007314FF">
              <w:rPr>
                <w:sz w:val="18"/>
                <w:szCs w:val="18"/>
              </w:rPr>
              <w:t xml:space="preserve">, </w:t>
            </w:r>
            <w:r w:rsidR="007314FF" w:rsidRPr="007314FF">
              <w:rPr>
                <w:sz w:val="18"/>
                <w:szCs w:val="18"/>
              </w:rPr>
              <w:t>napr. ak miesto realizácie je v dvoch obciach, je potrebné uviesť všetky obce dotknuté fyzickou realizáciou projektu.</w:t>
            </w:r>
          </w:p>
        </w:tc>
      </w:tr>
      <w:tr w:rsidR="003A67A8" w:rsidRPr="00DE377F" w14:paraId="1FD9EC65" w14:textId="77777777" w:rsidTr="002B3350">
        <w:trPr>
          <w:trHeight w:val="425"/>
        </w:trPr>
        <w:tc>
          <w:tcPr>
            <w:tcW w:w="630" w:type="dxa"/>
            <w:hideMark/>
          </w:tcPr>
          <w:p w14:paraId="1FD9EC60" w14:textId="77777777" w:rsidR="003A67A8" w:rsidRPr="00DE377F" w:rsidRDefault="003A67A8" w:rsidP="003A67A8">
            <w:pPr>
              <w:rPr>
                <w:b/>
                <w:bCs/>
              </w:rPr>
            </w:pPr>
            <w:r>
              <w:rPr>
                <w:b/>
                <w:bCs/>
              </w:rPr>
              <w:t>Štát</w:t>
            </w:r>
          </w:p>
        </w:tc>
        <w:tc>
          <w:tcPr>
            <w:tcW w:w="2158" w:type="dxa"/>
          </w:tcPr>
          <w:p w14:paraId="1FD9EC61" w14:textId="77777777" w:rsidR="003A67A8" w:rsidRPr="00DE377F" w:rsidRDefault="003A67A8" w:rsidP="003A67A8">
            <w:pPr>
              <w:rPr>
                <w:b/>
                <w:bCs/>
              </w:rPr>
            </w:pPr>
            <w:r w:rsidRPr="00DE377F">
              <w:rPr>
                <w:b/>
                <w:bCs/>
              </w:rPr>
              <w:t>Región</w:t>
            </w:r>
            <w:r w:rsidR="00CC7C09">
              <w:rPr>
                <w:b/>
                <w:bCs/>
              </w:rPr>
              <w:t xml:space="preserve"> </w:t>
            </w:r>
            <w:r>
              <w:rPr>
                <w:b/>
                <w:bCs/>
              </w:rPr>
              <w:t>(NUTS II)</w:t>
            </w:r>
            <w:r w:rsidRPr="00DE377F">
              <w:rPr>
                <w:b/>
                <w:bCs/>
              </w:rPr>
              <w:t>:</w:t>
            </w:r>
          </w:p>
        </w:tc>
        <w:tc>
          <w:tcPr>
            <w:tcW w:w="2135" w:type="dxa"/>
          </w:tcPr>
          <w:p w14:paraId="1FD9EC62" w14:textId="77777777" w:rsidR="003A67A8" w:rsidRPr="00DE377F" w:rsidRDefault="003A67A8" w:rsidP="00231C62">
            <w:pPr>
              <w:jc w:val="left"/>
              <w:rPr>
                <w:b/>
                <w:bCs/>
              </w:rPr>
            </w:pPr>
            <w:r w:rsidRPr="00DE377F">
              <w:rPr>
                <w:b/>
                <w:bCs/>
              </w:rPr>
              <w:t>Vyšší územný celok</w:t>
            </w:r>
            <w:r w:rsidR="00CC7C09">
              <w:rPr>
                <w:b/>
                <w:bCs/>
              </w:rPr>
              <w:t xml:space="preserve"> </w:t>
            </w:r>
            <w:r>
              <w:rPr>
                <w:b/>
                <w:bCs/>
              </w:rPr>
              <w:t>(NUTS III)</w:t>
            </w:r>
            <w:r w:rsidRPr="00DE377F">
              <w:rPr>
                <w:b/>
                <w:bCs/>
              </w:rPr>
              <w:t>:</w:t>
            </w:r>
          </w:p>
        </w:tc>
        <w:tc>
          <w:tcPr>
            <w:tcW w:w="2566" w:type="dxa"/>
            <w:hideMark/>
          </w:tcPr>
          <w:p w14:paraId="1FD9EC63" w14:textId="77777777" w:rsidR="003A67A8" w:rsidRPr="00DE377F" w:rsidRDefault="003A67A8">
            <w:pPr>
              <w:rPr>
                <w:b/>
                <w:bCs/>
              </w:rPr>
            </w:pPr>
            <w:r>
              <w:rPr>
                <w:b/>
                <w:bCs/>
              </w:rPr>
              <w:t>Okres: (NUTS IV)</w:t>
            </w:r>
            <w:r w:rsidRPr="00DE377F">
              <w:rPr>
                <w:b/>
                <w:bCs/>
              </w:rPr>
              <w:t>:</w:t>
            </w:r>
          </w:p>
        </w:tc>
        <w:tc>
          <w:tcPr>
            <w:tcW w:w="1578" w:type="dxa"/>
          </w:tcPr>
          <w:p w14:paraId="1FD9EC64" w14:textId="77777777" w:rsidR="003A67A8" w:rsidRPr="00DE377F" w:rsidRDefault="003A67A8" w:rsidP="00340992">
            <w:pPr>
              <w:rPr>
                <w:b/>
                <w:bCs/>
              </w:rPr>
            </w:pPr>
            <w:r>
              <w:rPr>
                <w:b/>
                <w:bCs/>
              </w:rPr>
              <w:t>Obec:</w:t>
            </w:r>
          </w:p>
        </w:tc>
      </w:tr>
      <w:tr w:rsidR="003A67A8" w:rsidRPr="00DE377F" w14:paraId="1FD9EC6B" w14:textId="77777777" w:rsidTr="002B3350">
        <w:trPr>
          <w:trHeight w:val="330"/>
        </w:trPr>
        <w:tc>
          <w:tcPr>
            <w:tcW w:w="630" w:type="dxa"/>
            <w:hideMark/>
          </w:tcPr>
          <w:p w14:paraId="1FD9EC66" w14:textId="77777777" w:rsidR="003A67A8" w:rsidRPr="00DE377F" w:rsidRDefault="003A67A8" w:rsidP="003A67A8">
            <w:pPr>
              <w:rPr>
                <w:b/>
                <w:bCs/>
              </w:rPr>
            </w:pPr>
          </w:p>
        </w:tc>
        <w:tc>
          <w:tcPr>
            <w:tcW w:w="2158" w:type="dxa"/>
          </w:tcPr>
          <w:p w14:paraId="1FD9EC67" w14:textId="77777777" w:rsidR="003A67A8" w:rsidRPr="00DE377F" w:rsidRDefault="003A67A8" w:rsidP="00DE377F">
            <w:pPr>
              <w:rPr>
                <w:b/>
                <w:bCs/>
              </w:rPr>
            </w:pPr>
            <w:r w:rsidRPr="00DE377F">
              <w:rPr>
                <w:b/>
                <w:bCs/>
              </w:rPr>
              <w:t> </w:t>
            </w:r>
          </w:p>
        </w:tc>
        <w:tc>
          <w:tcPr>
            <w:tcW w:w="2135" w:type="dxa"/>
          </w:tcPr>
          <w:p w14:paraId="1FD9EC68" w14:textId="77777777" w:rsidR="003A67A8" w:rsidRPr="00DE377F" w:rsidRDefault="003A67A8" w:rsidP="00340992">
            <w:pPr>
              <w:rPr>
                <w:b/>
                <w:bCs/>
              </w:rPr>
            </w:pPr>
          </w:p>
        </w:tc>
        <w:tc>
          <w:tcPr>
            <w:tcW w:w="2566" w:type="dxa"/>
            <w:hideMark/>
          </w:tcPr>
          <w:p w14:paraId="1FD9EC69" w14:textId="77777777" w:rsidR="003A67A8" w:rsidRPr="00DE377F" w:rsidRDefault="003A67A8" w:rsidP="00DE377F">
            <w:pPr>
              <w:rPr>
                <w:b/>
                <w:bCs/>
              </w:rPr>
            </w:pPr>
            <w:r w:rsidRPr="00DE377F">
              <w:rPr>
                <w:b/>
                <w:bCs/>
              </w:rPr>
              <w:t> </w:t>
            </w:r>
          </w:p>
        </w:tc>
        <w:tc>
          <w:tcPr>
            <w:tcW w:w="1578" w:type="dxa"/>
          </w:tcPr>
          <w:p w14:paraId="1FD9EC6A" w14:textId="77777777" w:rsidR="003A67A8" w:rsidRPr="00DE377F" w:rsidRDefault="003A67A8" w:rsidP="00340992">
            <w:pPr>
              <w:rPr>
                <w:b/>
                <w:bCs/>
              </w:rPr>
            </w:pPr>
          </w:p>
        </w:tc>
      </w:tr>
    </w:tbl>
    <w:p w14:paraId="1FD9EC6C" w14:textId="77777777" w:rsidR="00DE377F" w:rsidRDefault="00DE377F"/>
    <w:tbl>
      <w:tblPr>
        <w:tblStyle w:val="Mriekatabuky"/>
        <w:tblW w:w="0" w:type="auto"/>
        <w:tblLook w:val="04A0" w:firstRow="1" w:lastRow="0" w:firstColumn="1" w:lastColumn="0" w:noHBand="0" w:noVBand="1"/>
      </w:tblPr>
      <w:tblGrid>
        <w:gridCol w:w="9062"/>
      </w:tblGrid>
      <w:tr w:rsidR="00DE377F" w:rsidRPr="00DE377F" w14:paraId="1FD9EC6E" w14:textId="77777777" w:rsidTr="00B92B3C">
        <w:trPr>
          <w:trHeight w:val="330"/>
        </w:trPr>
        <w:tc>
          <w:tcPr>
            <w:tcW w:w="9288" w:type="dxa"/>
            <w:tcBorders>
              <w:bottom w:val="single" w:sz="4" w:space="0" w:color="auto"/>
            </w:tcBorders>
            <w:shd w:val="clear" w:color="auto" w:fill="7EC234"/>
            <w:vAlign w:val="center"/>
            <w:hideMark/>
          </w:tcPr>
          <w:p w14:paraId="1FD9EC6D" w14:textId="536F61DE" w:rsidR="00DE377F" w:rsidRPr="00DE377F" w:rsidRDefault="00AA68B4" w:rsidP="00BE72A4">
            <w:pPr>
              <w:jc w:val="center"/>
              <w:rPr>
                <w:b/>
                <w:bCs/>
              </w:rPr>
            </w:pPr>
            <w:r w:rsidRPr="00DE377F">
              <w:rPr>
                <w:b/>
                <w:bCs/>
              </w:rPr>
              <w:t>7. POPIS PROJEKTU</w:t>
            </w:r>
          </w:p>
        </w:tc>
      </w:tr>
      <w:tr w:rsidR="00AF6D51" w:rsidRPr="00DE377F" w14:paraId="1FD9EC70" w14:textId="77777777" w:rsidTr="00FE7F92">
        <w:trPr>
          <w:trHeight w:val="330"/>
        </w:trPr>
        <w:tc>
          <w:tcPr>
            <w:tcW w:w="9288" w:type="dxa"/>
            <w:shd w:val="clear" w:color="auto" w:fill="C2D69B" w:themeFill="accent3" w:themeFillTint="99"/>
            <w:vAlign w:val="center"/>
          </w:tcPr>
          <w:p w14:paraId="1FD9EC6F" w14:textId="56347F82" w:rsidR="00AF6D51" w:rsidRPr="00AF6D51" w:rsidRDefault="00AF6D51" w:rsidP="00BE72A4">
            <w:pPr>
              <w:tabs>
                <w:tab w:val="left" w:pos="5898"/>
              </w:tabs>
              <w:jc w:val="center"/>
              <w:rPr>
                <w:b/>
              </w:rPr>
            </w:pPr>
            <w:r w:rsidRPr="00AF6D51">
              <w:rPr>
                <w:b/>
              </w:rPr>
              <w:t xml:space="preserve">Stručný </w:t>
            </w:r>
            <w:r w:rsidR="00935751">
              <w:rPr>
                <w:b/>
              </w:rPr>
              <w:t>p</w:t>
            </w:r>
            <w:r w:rsidRPr="00AF6D51">
              <w:rPr>
                <w:b/>
              </w:rPr>
              <w:t>opis projektu</w:t>
            </w:r>
          </w:p>
        </w:tc>
      </w:tr>
      <w:tr w:rsidR="00346F2F" w:rsidRPr="00DE377F" w14:paraId="1FD9EC72" w14:textId="77777777" w:rsidTr="00346F2F">
        <w:trPr>
          <w:trHeight w:val="330"/>
        </w:trPr>
        <w:tc>
          <w:tcPr>
            <w:tcW w:w="9288" w:type="dxa"/>
            <w:shd w:val="clear" w:color="auto" w:fill="auto"/>
          </w:tcPr>
          <w:p w14:paraId="1FD9EC71" w14:textId="73F6299B" w:rsidR="00346F2F" w:rsidRPr="00FE7F92" w:rsidRDefault="00346F2F" w:rsidP="00AA68B4">
            <w:pPr>
              <w:rPr>
                <w:b/>
                <w:bCs/>
                <w:sz w:val="18"/>
                <w:szCs w:val="18"/>
              </w:rPr>
            </w:pPr>
            <w:r w:rsidRPr="00FE7F92">
              <w:rPr>
                <w:sz w:val="18"/>
                <w:szCs w:val="18"/>
              </w:rPr>
              <w:t>Žiadateľ popíše</w:t>
            </w:r>
            <w:r w:rsidR="002F393A" w:rsidRPr="00FE7F92">
              <w:rPr>
                <w:sz w:val="18"/>
                <w:szCs w:val="18"/>
              </w:rPr>
              <w:t xml:space="preserve"> stručne </w:t>
            </w:r>
            <w:r w:rsidRPr="00FE7F92">
              <w:rPr>
                <w:sz w:val="18"/>
                <w:szCs w:val="18"/>
              </w:rPr>
              <w:t xml:space="preserve">obsah projektu </w:t>
            </w:r>
            <w:r w:rsidR="002F393A" w:rsidRPr="00FE7F92">
              <w:rPr>
                <w:sz w:val="18"/>
                <w:szCs w:val="18"/>
              </w:rPr>
              <w:t>–</w:t>
            </w:r>
            <w:r w:rsidRPr="00FE7F92">
              <w:rPr>
                <w:sz w:val="18"/>
                <w:szCs w:val="18"/>
              </w:rPr>
              <w:t xml:space="preserve"> abstrakt</w:t>
            </w:r>
            <w:r w:rsidR="002F393A" w:rsidRPr="00FE7F92">
              <w:rPr>
                <w:sz w:val="18"/>
                <w:szCs w:val="18"/>
              </w:rPr>
              <w:t xml:space="preserve"> (v prípade schválenia bude tento rozsah podliehať zverejneniu podľa § 48 zákona č. 292/2014 Z.</w:t>
            </w:r>
            <w:r w:rsidR="00DD6595">
              <w:rPr>
                <w:sz w:val="18"/>
                <w:szCs w:val="18"/>
              </w:rPr>
              <w:t xml:space="preserve"> </w:t>
            </w:r>
            <w:r w:rsidR="002F393A" w:rsidRPr="00FE7F92">
              <w:rPr>
                <w:sz w:val="18"/>
                <w:szCs w:val="18"/>
              </w:rPr>
              <w:t>z.)</w:t>
            </w:r>
            <w:r w:rsidR="00AA68B4" w:rsidRPr="00FE7F92">
              <w:rPr>
                <w:sz w:val="18"/>
                <w:szCs w:val="18"/>
              </w:rPr>
              <w:t>.</w:t>
            </w:r>
            <w:r w:rsidR="000C0D6B" w:rsidRPr="00FE7F92">
              <w:rPr>
                <w:sz w:val="18"/>
                <w:szCs w:val="18"/>
              </w:rPr>
              <w:t xml:space="preserve"> </w:t>
            </w:r>
            <w:r w:rsidR="00AA68B4" w:rsidRPr="00FE7F92">
              <w:rPr>
                <w:sz w:val="18"/>
                <w:szCs w:val="18"/>
              </w:rPr>
              <w:t>Abstrakt</w:t>
            </w:r>
            <w:r w:rsidR="000C0D6B" w:rsidRPr="00FE7F92">
              <w:rPr>
                <w:sz w:val="18"/>
                <w:szCs w:val="18"/>
              </w:rPr>
              <w:t xml:space="preserve"> obsahuje stručnú informáciu o cieľoch projektu, aktivitách, mieste realizácie a merateľných ukazovateľoch</w:t>
            </w:r>
            <w:r w:rsidR="004D25E1" w:rsidRPr="00FE7F92">
              <w:rPr>
                <w:sz w:val="18"/>
                <w:szCs w:val="18"/>
              </w:rPr>
              <w:t xml:space="preserve"> projektu</w:t>
            </w:r>
            <w:r w:rsidR="00285FFB" w:rsidRPr="00FE7F92">
              <w:rPr>
                <w:sz w:val="18"/>
                <w:szCs w:val="18"/>
              </w:rPr>
              <w:t xml:space="preserve"> </w:t>
            </w:r>
            <w:r w:rsidR="000C0D6B" w:rsidRPr="00FE7F92">
              <w:rPr>
                <w:sz w:val="18"/>
                <w:szCs w:val="18"/>
              </w:rPr>
              <w:t>(</w:t>
            </w:r>
            <w:r w:rsidR="00285FFB" w:rsidRPr="00FE7F92">
              <w:rPr>
                <w:sz w:val="18"/>
                <w:szCs w:val="18"/>
              </w:rPr>
              <w:t>max. 2000 znakov</w:t>
            </w:r>
            <w:r w:rsidR="000C0D6B" w:rsidRPr="00FE7F92">
              <w:rPr>
                <w:sz w:val="18"/>
                <w:szCs w:val="18"/>
              </w:rPr>
              <w:t>)</w:t>
            </w:r>
            <w:r w:rsidR="00AA68B4" w:rsidRPr="00FE7F92">
              <w:rPr>
                <w:sz w:val="18"/>
                <w:szCs w:val="18"/>
              </w:rPr>
              <w:t>.</w:t>
            </w:r>
            <w:r w:rsidR="002C4DEF" w:rsidRPr="00FE7F92">
              <w:rPr>
                <w:sz w:val="18"/>
                <w:szCs w:val="18"/>
              </w:rPr>
              <w:t xml:space="preserve"> </w:t>
            </w:r>
          </w:p>
        </w:tc>
      </w:tr>
      <w:tr w:rsidR="00DE377F" w:rsidRPr="00DE377F" w14:paraId="1FD9EC74" w14:textId="77777777" w:rsidTr="00FE7F92">
        <w:trPr>
          <w:trHeight w:val="330"/>
        </w:trPr>
        <w:tc>
          <w:tcPr>
            <w:tcW w:w="9288" w:type="dxa"/>
            <w:shd w:val="clear" w:color="auto" w:fill="C2D69B" w:themeFill="accent3" w:themeFillTint="99"/>
            <w:vAlign w:val="center"/>
            <w:hideMark/>
          </w:tcPr>
          <w:p w14:paraId="1FD9EC73" w14:textId="370C89E6" w:rsidR="00DE377F" w:rsidRPr="00DE377F" w:rsidRDefault="00AF6D51" w:rsidP="00935751">
            <w:pPr>
              <w:jc w:val="center"/>
              <w:rPr>
                <w:b/>
                <w:bCs/>
              </w:rPr>
            </w:pPr>
            <w:r>
              <w:rPr>
                <w:b/>
                <w:bCs/>
              </w:rPr>
              <w:t>7.</w:t>
            </w:r>
            <w:r w:rsidR="00713950">
              <w:rPr>
                <w:b/>
                <w:bCs/>
              </w:rPr>
              <w:t>1</w:t>
            </w:r>
            <w:r w:rsidR="00DE377F" w:rsidRPr="00DE377F">
              <w:rPr>
                <w:b/>
                <w:bCs/>
              </w:rPr>
              <w:t xml:space="preserve"> Popis východiskovej situácie</w:t>
            </w:r>
          </w:p>
        </w:tc>
      </w:tr>
      <w:tr w:rsidR="00DE377F" w:rsidRPr="00C46E95" w14:paraId="1FD9EC7C" w14:textId="77777777" w:rsidTr="00DE377F">
        <w:trPr>
          <w:trHeight w:val="330"/>
        </w:trPr>
        <w:tc>
          <w:tcPr>
            <w:tcW w:w="9288" w:type="dxa"/>
            <w:hideMark/>
          </w:tcPr>
          <w:p w14:paraId="2D9DB9C6" w14:textId="77777777" w:rsidR="002C40DC" w:rsidRPr="00E020E4" w:rsidRDefault="002C40DC" w:rsidP="002C40DC">
            <w:pPr>
              <w:pStyle w:val="BodyText21"/>
              <w:spacing w:after="120" w:line="240" w:lineRule="auto"/>
              <w:ind w:left="0"/>
              <w:rPr>
                <w:sz w:val="18"/>
                <w:szCs w:val="18"/>
                <w:lang w:val="sk-SK"/>
              </w:rPr>
            </w:pPr>
            <w:r w:rsidRPr="00E020E4">
              <w:rPr>
                <w:sz w:val="18"/>
                <w:szCs w:val="18"/>
                <w:lang w:val="sk-SK"/>
              </w:rPr>
              <w:t>Žiadateľ opíše východiskovú  situáciu vo vzťahu k navrhovanému projektu, resp. vstupov, ktoré ovplyvňujú realizáciu projektu. V rámci tejto časti sa zamerajte najmä na:</w:t>
            </w:r>
          </w:p>
          <w:p w14:paraId="16EC9BAD" w14:textId="77777777" w:rsidR="002C40DC" w:rsidRPr="00E020E4" w:rsidRDefault="002C40DC" w:rsidP="002C40DC">
            <w:pPr>
              <w:pStyle w:val="Zoznamsodrkami2"/>
              <w:numPr>
                <w:ilvl w:val="0"/>
                <w:numId w:val="7"/>
              </w:numPr>
              <w:ind w:left="142" w:hanging="142"/>
              <w:jc w:val="both"/>
              <w:rPr>
                <w:spacing w:val="-5"/>
                <w:sz w:val="18"/>
                <w:szCs w:val="18"/>
                <w:lang w:val="sk-SK" w:eastAsia="sk-SK"/>
              </w:rPr>
            </w:pPr>
            <w:r w:rsidRPr="00E020E4">
              <w:rPr>
                <w:spacing w:val="-5"/>
                <w:sz w:val="18"/>
                <w:szCs w:val="18"/>
                <w:lang w:val="sk-SK" w:eastAsia="sk-SK"/>
              </w:rPr>
              <w:t>východiskovú situáciu v SR, súčasný stav intervenčných kapacít pre zásahy v situáciách spôsobených zmenou klímy;</w:t>
            </w:r>
          </w:p>
          <w:p w14:paraId="0E1CFEE9" w14:textId="77777777" w:rsidR="002C40DC" w:rsidRPr="00E020E4" w:rsidRDefault="002C40DC" w:rsidP="002C40DC">
            <w:pPr>
              <w:pStyle w:val="Zoznamsodrkami2"/>
              <w:numPr>
                <w:ilvl w:val="0"/>
                <w:numId w:val="7"/>
              </w:numPr>
              <w:ind w:left="142" w:hanging="142"/>
              <w:jc w:val="both"/>
              <w:rPr>
                <w:spacing w:val="-5"/>
                <w:sz w:val="18"/>
                <w:szCs w:val="18"/>
                <w:lang w:val="sk-SK" w:eastAsia="sk-SK"/>
              </w:rPr>
            </w:pPr>
            <w:r w:rsidRPr="00E020E4">
              <w:rPr>
                <w:spacing w:val="-5"/>
                <w:sz w:val="18"/>
                <w:szCs w:val="18"/>
                <w:lang w:val="sk-SK" w:eastAsia="sk-SK"/>
              </w:rPr>
              <w:t xml:space="preserve">identifikáciu potrieb (problémov) pre vybudovanie špecializovaných záchranných modulov v záujme ochrany potenciálne ohrozených cieľových skupín a infraštruktúry; </w:t>
            </w:r>
          </w:p>
          <w:p w14:paraId="096BF9EE" w14:textId="77777777" w:rsidR="002C40DC" w:rsidRPr="00E020E4" w:rsidRDefault="002C40DC" w:rsidP="002C40DC">
            <w:pPr>
              <w:pStyle w:val="Zoznamsodrkami2"/>
              <w:numPr>
                <w:ilvl w:val="0"/>
                <w:numId w:val="7"/>
              </w:numPr>
              <w:ind w:left="142" w:hanging="142"/>
              <w:jc w:val="both"/>
              <w:rPr>
                <w:spacing w:val="-5"/>
                <w:sz w:val="18"/>
                <w:szCs w:val="18"/>
                <w:lang w:val="sk-SK" w:eastAsia="sk-SK"/>
              </w:rPr>
            </w:pPr>
            <w:r w:rsidRPr="00E020E4">
              <w:rPr>
                <w:spacing w:val="-5"/>
                <w:sz w:val="18"/>
                <w:szCs w:val="18"/>
                <w:lang w:val="sk-SK" w:eastAsia="sk-SK"/>
              </w:rPr>
              <w:t>opis ako realizácia projektu rieši identifikované potreby a problémy;</w:t>
            </w:r>
          </w:p>
          <w:p w14:paraId="0E5FC54E" w14:textId="77777777" w:rsidR="002C40DC" w:rsidRDefault="002C40DC" w:rsidP="002C40DC">
            <w:pPr>
              <w:pStyle w:val="Zoznamsodrkami2"/>
              <w:numPr>
                <w:ilvl w:val="0"/>
                <w:numId w:val="7"/>
              </w:numPr>
              <w:ind w:left="142" w:hanging="142"/>
              <w:jc w:val="both"/>
              <w:rPr>
                <w:spacing w:val="-5"/>
                <w:sz w:val="18"/>
                <w:szCs w:val="18"/>
                <w:lang w:val="sk-SK" w:eastAsia="sk-SK"/>
              </w:rPr>
            </w:pPr>
            <w:r w:rsidRPr="00E020E4">
              <w:rPr>
                <w:spacing w:val="-5"/>
                <w:sz w:val="18"/>
                <w:szCs w:val="18"/>
                <w:lang w:val="sk-SK" w:eastAsia="sk-SK"/>
              </w:rPr>
              <w:t>opis ako projekt prispeje k zapojeniu SR do medzinárodných sietí;</w:t>
            </w:r>
          </w:p>
          <w:p w14:paraId="2A588067" w14:textId="0B20EA66" w:rsidR="002C40DC" w:rsidRPr="00C35CAC" w:rsidRDefault="002C40DC" w:rsidP="00C35CAC">
            <w:pPr>
              <w:pStyle w:val="Zoznamsodrkami2"/>
              <w:numPr>
                <w:ilvl w:val="0"/>
                <w:numId w:val="7"/>
              </w:numPr>
              <w:ind w:left="142" w:hanging="142"/>
              <w:jc w:val="both"/>
              <w:rPr>
                <w:sz w:val="18"/>
                <w:szCs w:val="18"/>
                <w:lang w:val="sk-SK"/>
              </w:rPr>
            </w:pPr>
            <w:r w:rsidRPr="00C35CAC">
              <w:rPr>
                <w:spacing w:val="-5"/>
                <w:sz w:val="18"/>
                <w:szCs w:val="18"/>
                <w:lang w:val="sk-SK" w:eastAsia="sk-SK"/>
              </w:rPr>
              <w:t>opis ako projekt prispieva k vnútornej bezpečnosti v SR a EÚ.</w:t>
            </w:r>
          </w:p>
          <w:p w14:paraId="1FD9EC79" w14:textId="59C1C619" w:rsidR="00B70E1F" w:rsidRPr="00FE7F92" w:rsidRDefault="00B70E1F" w:rsidP="00B70E1F">
            <w:pPr>
              <w:pStyle w:val="Zoznamsodrkami2"/>
              <w:numPr>
                <w:ilvl w:val="0"/>
                <w:numId w:val="7"/>
              </w:numPr>
              <w:ind w:left="142" w:hanging="142"/>
              <w:jc w:val="both"/>
              <w:rPr>
                <w:spacing w:val="-5"/>
                <w:sz w:val="18"/>
                <w:szCs w:val="18"/>
                <w:lang w:val="sk-SK" w:eastAsia="sk-SK"/>
              </w:rPr>
            </w:pPr>
            <w:r w:rsidRPr="00FE7F92">
              <w:rPr>
                <w:spacing w:val="-5"/>
                <w:sz w:val="18"/>
                <w:szCs w:val="18"/>
                <w:lang w:val="sk-SK" w:eastAsia="sk-SK"/>
              </w:rPr>
              <w:lastRenderedPageBreak/>
              <w:t>opis ako projekt nadväzuje na Stratégiu adaptácie SR na nepriaznivé dôsledky zmeny klímy a Národný plán hodnotenia rizík</w:t>
            </w:r>
            <w:r w:rsidR="00BE72A4">
              <w:rPr>
                <w:spacing w:val="-5"/>
                <w:sz w:val="18"/>
                <w:szCs w:val="18"/>
                <w:lang w:val="sk-SK" w:eastAsia="sk-SK"/>
              </w:rPr>
              <w:t>;</w:t>
            </w:r>
          </w:p>
          <w:p w14:paraId="1FD9EC7B" w14:textId="06F7C996" w:rsidR="00DE377F" w:rsidRPr="00C46E95" w:rsidRDefault="00B77E36" w:rsidP="00C35CAC">
            <w:pPr>
              <w:pStyle w:val="Zoznamsodrkami2"/>
              <w:numPr>
                <w:ilvl w:val="0"/>
                <w:numId w:val="7"/>
              </w:numPr>
              <w:ind w:left="142" w:hanging="142"/>
              <w:jc w:val="both"/>
              <w:rPr>
                <w:sz w:val="20"/>
                <w:szCs w:val="20"/>
              </w:rPr>
            </w:pPr>
            <w:r w:rsidRPr="00A32DD5">
              <w:rPr>
                <w:spacing w:val="-5"/>
                <w:sz w:val="18"/>
                <w:szCs w:val="18"/>
                <w:lang w:val="sk-SK" w:eastAsia="sk-SK"/>
              </w:rPr>
              <w:t xml:space="preserve">opis </w:t>
            </w:r>
            <w:r w:rsidR="00A62252" w:rsidRPr="00A32DD5">
              <w:rPr>
                <w:spacing w:val="-5"/>
                <w:sz w:val="18"/>
                <w:szCs w:val="18"/>
                <w:lang w:val="sk-SK" w:eastAsia="sk-SK"/>
              </w:rPr>
              <w:t xml:space="preserve">ako projekt </w:t>
            </w:r>
            <w:r w:rsidR="009F2832" w:rsidRPr="00A32DD5">
              <w:rPr>
                <w:spacing w:val="-5"/>
                <w:sz w:val="18"/>
                <w:szCs w:val="18"/>
                <w:lang w:val="sk-SK" w:eastAsia="sk-SK"/>
              </w:rPr>
              <w:t>prispeje  k budovaniu s</w:t>
            </w:r>
            <w:r w:rsidR="009F2832" w:rsidRPr="00A32DD5">
              <w:rPr>
                <w:sz w:val="18"/>
                <w:szCs w:val="18"/>
                <w:lang w:val="sk-SK"/>
              </w:rPr>
              <w:t>poločného systému komunikácie a poskytovania informácií v prípade núdzových situácií</w:t>
            </w:r>
            <w:r w:rsidR="009F2832" w:rsidRPr="00B2736F">
              <w:rPr>
                <w:sz w:val="18"/>
                <w:szCs w:val="18"/>
              </w:rPr>
              <w:t xml:space="preserve"> - Common Emergency Communication and Information System</w:t>
            </w:r>
            <w:r w:rsidR="009F2832">
              <w:rPr>
                <w:sz w:val="18"/>
                <w:szCs w:val="18"/>
              </w:rPr>
              <w:t xml:space="preserve"> (CECIS).</w:t>
            </w:r>
          </w:p>
        </w:tc>
      </w:tr>
      <w:tr w:rsidR="00DE377F" w:rsidRPr="00DE377F" w14:paraId="1FD9EC7E" w14:textId="77777777" w:rsidTr="00FE7F92">
        <w:trPr>
          <w:trHeight w:val="414"/>
        </w:trPr>
        <w:tc>
          <w:tcPr>
            <w:tcW w:w="9288" w:type="dxa"/>
            <w:shd w:val="clear" w:color="auto" w:fill="C2D69B" w:themeFill="accent3" w:themeFillTint="99"/>
            <w:vAlign w:val="center"/>
            <w:hideMark/>
          </w:tcPr>
          <w:p w14:paraId="1FD9EC7D" w14:textId="77777777" w:rsidR="00DE377F" w:rsidRPr="00DE377F" w:rsidRDefault="00AF6D51" w:rsidP="00824E53">
            <w:pPr>
              <w:jc w:val="center"/>
              <w:rPr>
                <w:b/>
                <w:bCs/>
              </w:rPr>
            </w:pPr>
            <w:r>
              <w:rPr>
                <w:b/>
                <w:bCs/>
              </w:rPr>
              <w:lastRenderedPageBreak/>
              <w:t>7.</w:t>
            </w:r>
            <w:r w:rsidR="00713950">
              <w:rPr>
                <w:b/>
                <w:bCs/>
              </w:rPr>
              <w:t>2</w:t>
            </w:r>
            <w:r w:rsidR="00DE377F" w:rsidRPr="00DE377F">
              <w:rPr>
                <w:b/>
                <w:bCs/>
              </w:rPr>
              <w:t xml:space="preserve"> </w:t>
            </w:r>
            <w:r w:rsidR="002C4DEF">
              <w:rPr>
                <w:b/>
                <w:bCs/>
              </w:rPr>
              <w:t>S</w:t>
            </w:r>
            <w:r w:rsidR="002C4DEF" w:rsidRPr="002C4DEF">
              <w:rPr>
                <w:b/>
                <w:bCs/>
              </w:rPr>
              <w:t>pôsob realizácie aktivít projektu</w:t>
            </w:r>
          </w:p>
        </w:tc>
      </w:tr>
      <w:tr w:rsidR="00DE377F" w:rsidRPr="00DE377F" w14:paraId="1FD9EC84" w14:textId="77777777" w:rsidTr="00DE377F">
        <w:trPr>
          <w:trHeight w:val="330"/>
        </w:trPr>
        <w:tc>
          <w:tcPr>
            <w:tcW w:w="9288" w:type="dxa"/>
            <w:hideMark/>
          </w:tcPr>
          <w:p w14:paraId="1FD9EC7F" w14:textId="56859A72" w:rsidR="00B70E1F" w:rsidRPr="00816C70" w:rsidRDefault="002C4DEF" w:rsidP="00B70E1F">
            <w:pPr>
              <w:pStyle w:val="Zoznamsodrkami2"/>
              <w:numPr>
                <w:ilvl w:val="0"/>
                <w:numId w:val="0"/>
              </w:numPr>
              <w:spacing w:before="120" w:after="120"/>
              <w:jc w:val="both"/>
              <w:rPr>
                <w:sz w:val="18"/>
                <w:szCs w:val="18"/>
                <w:lang w:val="sk-SK"/>
              </w:rPr>
            </w:pPr>
            <w:r w:rsidRPr="00A32DD5">
              <w:rPr>
                <w:sz w:val="18"/>
                <w:szCs w:val="18"/>
                <w:lang w:val="sk-SK"/>
              </w:rPr>
              <w:t>Žiadateľ opíše spôsob realizácie aktivít projektu, vrátane vhodnosti navrhovaných aktivít s ohľadom na očakávané výsledky</w:t>
            </w:r>
            <w:r w:rsidR="00A23BE3" w:rsidRPr="00A32DD5">
              <w:rPr>
                <w:sz w:val="18"/>
                <w:szCs w:val="18"/>
                <w:lang w:val="sk-SK"/>
              </w:rPr>
              <w:t>. V prípade relevantnosti, žiadateľ zahrnie do predmetnej časti aj popis súladu realizácie projektu s regionálnymi stratégiami a</w:t>
            </w:r>
            <w:r w:rsidR="00B70E1F" w:rsidRPr="00A32DD5">
              <w:rPr>
                <w:sz w:val="18"/>
                <w:szCs w:val="18"/>
                <w:lang w:val="sk-SK"/>
              </w:rPr>
              <w:t> </w:t>
            </w:r>
            <w:r w:rsidR="00A23BE3" w:rsidRPr="00A32DD5">
              <w:rPr>
                <w:sz w:val="18"/>
                <w:szCs w:val="18"/>
                <w:lang w:val="sk-SK"/>
              </w:rPr>
              <w:t>koncepciami</w:t>
            </w:r>
            <w:r w:rsidR="00B70E1F" w:rsidRPr="00A32DD5">
              <w:rPr>
                <w:sz w:val="18"/>
                <w:szCs w:val="18"/>
                <w:lang w:val="sk-SK"/>
              </w:rPr>
              <w:t>.</w:t>
            </w:r>
            <w:r w:rsidR="00B70E1F" w:rsidRPr="00816C70">
              <w:rPr>
                <w:sz w:val="18"/>
                <w:szCs w:val="18"/>
              </w:rPr>
              <w:t xml:space="preserve"> </w:t>
            </w:r>
            <w:r w:rsidR="00B70E1F" w:rsidRPr="00816C70">
              <w:rPr>
                <w:sz w:val="18"/>
                <w:szCs w:val="18"/>
                <w:lang w:val="sk-SK"/>
              </w:rPr>
              <w:t xml:space="preserve">V rámci tejto časti sa </w:t>
            </w:r>
            <w:r w:rsidR="009F2832">
              <w:rPr>
                <w:sz w:val="18"/>
                <w:szCs w:val="18"/>
                <w:lang w:val="sk-SK"/>
              </w:rPr>
              <w:t xml:space="preserve">žiadateľ </w:t>
            </w:r>
            <w:r w:rsidR="00B70E1F" w:rsidRPr="00816C70">
              <w:rPr>
                <w:sz w:val="18"/>
                <w:szCs w:val="18"/>
                <w:lang w:val="sk-SK"/>
              </w:rPr>
              <w:t>zamer</w:t>
            </w:r>
            <w:r w:rsidR="009F2832">
              <w:rPr>
                <w:sz w:val="18"/>
                <w:szCs w:val="18"/>
                <w:lang w:val="sk-SK"/>
              </w:rPr>
              <w:t>ia</w:t>
            </w:r>
            <w:r w:rsidR="00B70E1F" w:rsidRPr="00816C70">
              <w:rPr>
                <w:sz w:val="18"/>
                <w:szCs w:val="18"/>
                <w:lang w:val="sk-SK"/>
              </w:rPr>
              <w:t xml:space="preserve"> najmä na:</w:t>
            </w:r>
          </w:p>
          <w:p w14:paraId="1FD9EC80" w14:textId="2E74499F" w:rsidR="00B70E1F" w:rsidRPr="00816C70" w:rsidRDefault="00B70E1F" w:rsidP="00B70E1F">
            <w:pPr>
              <w:pStyle w:val="Zoznamsodrkami2"/>
              <w:numPr>
                <w:ilvl w:val="0"/>
                <w:numId w:val="8"/>
              </w:numPr>
              <w:ind w:left="142" w:hanging="142"/>
              <w:jc w:val="both"/>
              <w:rPr>
                <w:sz w:val="18"/>
                <w:szCs w:val="18"/>
                <w:lang w:val="sk-SK"/>
              </w:rPr>
            </w:pPr>
            <w:r w:rsidRPr="00816C70">
              <w:rPr>
                <w:sz w:val="18"/>
                <w:szCs w:val="18"/>
                <w:lang w:val="sk-SK"/>
              </w:rPr>
              <w:t>opis jednotlivých aktivít projektu a ich technické zabezpečenie,</w:t>
            </w:r>
          </w:p>
          <w:p w14:paraId="1FD9EC81" w14:textId="3E391202" w:rsidR="00B70E1F" w:rsidRPr="00816C70" w:rsidRDefault="00B70E1F" w:rsidP="00B70E1F">
            <w:pPr>
              <w:pStyle w:val="Zoznamsodrkami2"/>
              <w:numPr>
                <w:ilvl w:val="0"/>
                <w:numId w:val="8"/>
              </w:numPr>
              <w:ind w:left="142" w:hanging="142"/>
              <w:jc w:val="both"/>
              <w:rPr>
                <w:sz w:val="18"/>
                <w:szCs w:val="18"/>
                <w:lang w:val="sk-SK"/>
              </w:rPr>
            </w:pPr>
            <w:r w:rsidRPr="00816C70">
              <w:rPr>
                <w:sz w:val="18"/>
                <w:szCs w:val="18"/>
                <w:lang w:val="sk-SK"/>
              </w:rPr>
              <w:t xml:space="preserve">opis navrhovaných postupov a riešení pri realizácii aktivít projektu (napr. technické riešenia, metodologické postupy, </w:t>
            </w:r>
            <w:r w:rsidR="006F5A6B" w:rsidRPr="00816C70">
              <w:rPr>
                <w:sz w:val="18"/>
                <w:szCs w:val="18"/>
                <w:lang w:val="sk-SK"/>
              </w:rPr>
              <w:t xml:space="preserve">prípadne </w:t>
            </w:r>
            <w:r w:rsidRPr="00816C70">
              <w:rPr>
                <w:sz w:val="18"/>
                <w:szCs w:val="18"/>
                <w:lang w:val="sk-SK"/>
              </w:rPr>
              <w:t>potreby nákupu konkrétnych zariadení a pod),</w:t>
            </w:r>
          </w:p>
          <w:p w14:paraId="1FD9EC83" w14:textId="38B6B6CA" w:rsidR="00DE377F" w:rsidRPr="00C46E95" w:rsidRDefault="00B70E1F" w:rsidP="00DD6595">
            <w:pPr>
              <w:pStyle w:val="Zoznamsodrkami2"/>
              <w:numPr>
                <w:ilvl w:val="0"/>
                <w:numId w:val="8"/>
              </w:numPr>
              <w:ind w:left="142" w:hanging="142"/>
              <w:jc w:val="both"/>
              <w:rPr>
                <w:sz w:val="20"/>
                <w:szCs w:val="20"/>
              </w:rPr>
            </w:pPr>
            <w:r w:rsidRPr="00816C70">
              <w:rPr>
                <w:sz w:val="18"/>
                <w:szCs w:val="18"/>
                <w:lang w:val="sk-SK"/>
              </w:rPr>
              <w:t>časovú následnosť (</w:t>
            </w:r>
            <w:r w:rsidR="00E9439E" w:rsidRPr="00816C70">
              <w:rPr>
                <w:sz w:val="18"/>
                <w:szCs w:val="18"/>
                <w:lang w:val="sk-SK"/>
              </w:rPr>
              <w:t>jednotlivé etapy</w:t>
            </w:r>
            <w:r w:rsidRPr="00816C70">
              <w:rPr>
                <w:sz w:val="18"/>
                <w:szCs w:val="18"/>
                <w:lang w:val="sk-SK"/>
              </w:rPr>
              <w:t>) realizácie aktivít projektu.</w:t>
            </w:r>
            <w:r w:rsidR="008B59DC">
              <w:rPr>
                <w:sz w:val="18"/>
                <w:szCs w:val="18"/>
                <w:lang w:val="sk-SK"/>
              </w:rPr>
              <w:t xml:space="preserve"> </w:t>
            </w:r>
          </w:p>
        </w:tc>
      </w:tr>
      <w:tr w:rsidR="00DE377F" w:rsidRPr="00DE377F" w14:paraId="1FD9EC86" w14:textId="77777777" w:rsidTr="00FE7F92">
        <w:trPr>
          <w:trHeight w:val="330"/>
        </w:trPr>
        <w:tc>
          <w:tcPr>
            <w:tcW w:w="9288" w:type="dxa"/>
            <w:shd w:val="clear" w:color="auto" w:fill="C2D69B" w:themeFill="accent3" w:themeFillTint="99"/>
            <w:vAlign w:val="center"/>
            <w:hideMark/>
          </w:tcPr>
          <w:p w14:paraId="1FD9EC85" w14:textId="77777777" w:rsidR="00DE377F" w:rsidRPr="00DE377F" w:rsidRDefault="00AF6D51" w:rsidP="00824E53">
            <w:pPr>
              <w:jc w:val="center"/>
              <w:rPr>
                <w:b/>
                <w:bCs/>
              </w:rPr>
            </w:pPr>
            <w:r>
              <w:rPr>
                <w:b/>
                <w:bCs/>
              </w:rPr>
              <w:t>7.</w:t>
            </w:r>
            <w:r w:rsidR="00713950">
              <w:rPr>
                <w:b/>
                <w:bCs/>
              </w:rPr>
              <w:t>3</w:t>
            </w:r>
            <w:r w:rsidR="00DE377F" w:rsidRPr="00DE377F">
              <w:rPr>
                <w:b/>
                <w:bCs/>
              </w:rPr>
              <w:t xml:space="preserve"> Situácia po realizácii projektu</w:t>
            </w:r>
            <w:r w:rsidR="002C4DEF">
              <w:rPr>
                <w:b/>
                <w:bCs/>
              </w:rPr>
              <w:t xml:space="preserve"> a udržateľnosť projektu</w:t>
            </w:r>
          </w:p>
        </w:tc>
      </w:tr>
      <w:tr w:rsidR="00DE377F" w:rsidRPr="00C46E95" w14:paraId="1FD9EC8E" w14:textId="77777777" w:rsidTr="00DE377F">
        <w:trPr>
          <w:trHeight w:val="330"/>
        </w:trPr>
        <w:tc>
          <w:tcPr>
            <w:tcW w:w="9288" w:type="dxa"/>
            <w:hideMark/>
          </w:tcPr>
          <w:p w14:paraId="1FD9EC87" w14:textId="4C590B59" w:rsidR="006F5A6B" w:rsidRPr="009A050E" w:rsidRDefault="00DE377F" w:rsidP="006F5A6B">
            <w:pPr>
              <w:pStyle w:val="Zoznamsodrkami2"/>
              <w:numPr>
                <w:ilvl w:val="0"/>
                <w:numId w:val="0"/>
              </w:numPr>
              <w:spacing w:before="120" w:after="120"/>
              <w:jc w:val="both"/>
              <w:rPr>
                <w:sz w:val="18"/>
                <w:szCs w:val="18"/>
                <w:lang w:val="sk-SK"/>
              </w:rPr>
            </w:pPr>
            <w:r w:rsidRPr="00A32DD5">
              <w:rPr>
                <w:sz w:val="18"/>
                <w:szCs w:val="18"/>
                <w:lang w:val="sk-SK"/>
              </w:rPr>
              <w:t xml:space="preserve">Žiadateľ opíše </w:t>
            </w:r>
            <w:r w:rsidR="00050586" w:rsidRPr="00A32DD5">
              <w:rPr>
                <w:sz w:val="18"/>
                <w:szCs w:val="18"/>
                <w:lang w:val="sk-SK"/>
              </w:rPr>
              <w:t>situáciu po realizácii projektu a </w:t>
            </w:r>
            <w:r w:rsidR="00AA1D0F" w:rsidRPr="00A32DD5">
              <w:rPr>
                <w:sz w:val="18"/>
                <w:szCs w:val="18"/>
                <w:lang w:val="sk-SK"/>
              </w:rPr>
              <w:t>o</w:t>
            </w:r>
            <w:r w:rsidR="00050586" w:rsidRPr="00A32DD5">
              <w:rPr>
                <w:sz w:val="18"/>
                <w:szCs w:val="18"/>
                <w:lang w:val="sk-SK"/>
              </w:rPr>
              <w:t>čakávané výsledky a posúdenie navrhovaných aktivít z hľadiska ich prevádzkovej a technickej udržateľnosti, resp. udržateľnosti výsledkov projektu</w:t>
            </w:r>
            <w:r w:rsidR="006F5A6B" w:rsidRPr="00A32DD5">
              <w:rPr>
                <w:sz w:val="18"/>
                <w:szCs w:val="18"/>
                <w:lang w:val="sk-SK"/>
              </w:rPr>
              <w:t>,</w:t>
            </w:r>
            <w:r w:rsidR="006F5A6B" w:rsidRPr="009A050E">
              <w:rPr>
                <w:sz w:val="18"/>
                <w:szCs w:val="18"/>
              </w:rPr>
              <w:t xml:space="preserve"> </w:t>
            </w:r>
            <w:r w:rsidR="006F5A6B" w:rsidRPr="009A050E">
              <w:rPr>
                <w:sz w:val="18"/>
                <w:szCs w:val="18"/>
                <w:lang w:val="sk-SK"/>
              </w:rPr>
              <w:t>V rámci tejto časti sa zamerajte najmä na:</w:t>
            </w:r>
          </w:p>
          <w:p w14:paraId="1FD9EC88" w14:textId="0F154068" w:rsidR="006F5A6B" w:rsidRPr="009A050E" w:rsidRDefault="006F5A6B" w:rsidP="00AA1D0F">
            <w:pPr>
              <w:pStyle w:val="Zkladntext2"/>
              <w:widowControl w:val="0"/>
              <w:numPr>
                <w:ilvl w:val="0"/>
                <w:numId w:val="9"/>
              </w:numPr>
              <w:adjustRightInd w:val="0"/>
              <w:spacing w:after="0" w:line="240" w:lineRule="auto"/>
              <w:ind w:left="142" w:hanging="142"/>
              <w:textAlignment w:val="baseline"/>
              <w:rPr>
                <w:rFonts w:eastAsia="Times New Roman" w:cs="Times New Roman"/>
                <w:sz w:val="18"/>
                <w:szCs w:val="18"/>
                <w:lang w:eastAsia="cs-CZ"/>
              </w:rPr>
            </w:pPr>
            <w:r w:rsidRPr="009A050E">
              <w:rPr>
                <w:rFonts w:eastAsia="Times New Roman" w:cs="Times New Roman"/>
                <w:sz w:val="18"/>
                <w:szCs w:val="18"/>
                <w:lang w:eastAsia="cs-CZ"/>
              </w:rPr>
              <w:t xml:space="preserve">opis  ako a do akej miery projekt prispeje k riešeniu situácie </w:t>
            </w:r>
            <w:r w:rsidR="00AA1D0F" w:rsidRPr="009A050E">
              <w:rPr>
                <w:rFonts w:eastAsia="Times New Roman" w:cs="Times New Roman"/>
                <w:sz w:val="18"/>
                <w:szCs w:val="18"/>
                <w:lang w:eastAsia="cs-CZ"/>
              </w:rPr>
              <w:t> v predmetnej</w:t>
            </w:r>
            <w:r w:rsidRPr="009A050E">
              <w:rPr>
                <w:rFonts w:eastAsia="Times New Roman" w:cs="Times New Roman"/>
                <w:sz w:val="18"/>
                <w:szCs w:val="18"/>
                <w:lang w:eastAsia="cs-CZ"/>
              </w:rPr>
              <w:t xml:space="preserve"> oblasti (</w:t>
            </w:r>
            <w:proofErr w:type="spellStart"/>
            <w:r w:rsidRPr="009A050E">
              <w:rPr>
                <w:rFonts w:eastAsia="Times New Roman" w:cs="Times New Roman"/>
                <w:sz w:val="18"/>
                <w:szCs w:val="18"/>
                <w:lang w:eastAsia="cs-CZ"/>
              </w:rPr>
              <w:t>socio</w:t>
            </w:r>
            <w:proofErr w:type="spellEnd"/>
            <w:r w:rsidR="00B620B6">
              <w:rPr>
                <w:rFonts w:eastAsia="Times New Roman" w:cs="Times New Roman"/>
                <w:sz w:val="18"/>
                <w:szCs w:val="18"/>
                <w:lang w:eastAsia="cs-CZ"/>
              </w:rPr>
              <w:t>-</w:t>
            </w:r>
            <w:r w:rsidRPr="009A050E">
              <w:rPr>
                <w:rFonts w:eastAsia="Times New Roman" w:cs="Times New Roman"/>
                <w:sz w:val="18"/>
                <w:szCs w:val="18"/>
                <w:lang w:eastAsia="cs-CZ"/>
              </w:rPr>
              <w:t>ekonomické, environmentálne a iné prínosy projektu po jeho realizácii</w:t>
            </w:r>
            <w:r w:rsidR="00AA1D0F" w:rsidRPr="009A050E">
              <w:rPr>
                <w:rFonts w:eastAsia="Times New Roman" w:cs="Times New Roman"/>
                <w:sz w:val="18"/>
                <w:szCs w:val="18"/>
                <w:lang w:eastAsia="cs-CZ"/>
              </w:rPr>
              <w:t>)</w:t>
            </w:r>
            <w:r w:rsidRPr="009A050E">
              <w:rPr>
                <w:rFonts w:eastAsia="Times New Roman" w:cs="Times New Roman"/>
                <w:sz w:val="18"/>
                <w:szCs w:val="18"/>
                <w:lang w:eastAsia="cs-CZ"/>
              </w:rPr>
              <w:t>;</w:t>
            </w:r>
          </w:p>
          <w:p w14:paraId="1FD9EC89" w14:textId="3D549EE9" w:rsidR="006F5A6B" w:rsidRPr="009A050E" w:rsidRDefault="006F5A6B" w:rsidP="006F5A6B">
            <w:pPr>
              <w:pStyle w:val="Zoznamsodrkami2"/>
              <w:numPr>
                <w:ilvl w:val="0"/>
                <w:numId w:val="10"/>
              </w:numPr>
              <w:ind w:left="142" w:hanging="142"/>
              <w:jc w:val="both"/>
              <w:rPr>
                <w:sz w:val="18"/>
                <w:szCs w:val="18"/>
                <w:lang w:val="sk-SK"/>
              </w:rPr>
            </w:pPr>
            <w:r w:rsidRPr="009A050E">
              <w:rPr>
                <w:sz w:val="18"/>
                <w:szCs w:val="18"/>
                <w:lang w:val="sk-SK"/>
              </w:rPr>
              <w:t>opis ako sa realizáciou navrhovaných hlavných aktivít projektu dosiahnu deklarované cieľové hodnoty merateľných ukazovateľov projektu</w:t>
            </w:r>
            <w:r w:rsidR="00AA1D0F" w:rsidRPr="009A050E">
              <w:rPr>
                <w:sz w:val="18"/>
                <w:szCs w:val="18"/>
                <w:lang w:val="sk-SK"/>
              </w:rPr>
              <w:t>;</w:t>
            </w:r>
            <w:r w:rsidRPr="009A050E">
              <w:rPr>
                <w:sz w:val="18"/>
                <w:szCs w:val="18"/>
                <w:lang w:val="sk-SK"/>
              </w:rPr>
              <w:t xml:space="preserve"> </w:t>
            </w:r>
          </w:p>
          <w:p w14:paraId="1FD9EC8A" w14:textId="72613545" w:rsidR="006F5A6B" w:rsidRPr="009A050E" w:rsidRDefault="006F5A6B" w:rsidP="006F5A6B">
            <w:pPr>
              <w:pStyle w:val="Zoznamsodrkami2"/>
              <w:numPr>
                <w:ilvl w:val="0"/>
                <w:numId w:val="10"/>
              </w:numPr>
              <w:ind w:left="142" w:hanging="142"/>
              <w:jc w:val="both"/>
              <w:rPr>
                <w:sz w:val="18"/>
                <w:szCs w:val="18"/>
                <w:lang w:val="sk-SK"/>
              </w:rPr>
            </w:pPr>
            <w:r w:rsidRPr="009A050E">
              <w:rPr>
                <w:sz w:val="18"/>
                <w:szCs w:val="18"/>
                <w:lang w:val="sk-SK"/>
              </w:rPr>
              <w:t>opis ako bude zabezpečená prevádzková a technická udržateľnosť výstupov projektu po jeho zrealizovaní</w:t>
            </w:r>
            <w:r w:rsidR="00AA1D0F" w:rsidRPr="009A050E">
              <w:rPr>
                <w:sz w:val="18"/>
                <w:szCs w:val="18"/>
                <w:lang w:val="sk-SK"/>
              </w:rPr>
              <w:t>;</w:t>
            </w:r>
          </w:p>
          <w:p w14:paraId="1FD9EC8B" w14:textId="77777777" w:rsidR="006F5A6B" w:rsidRPr="009A050E" w:rsidRDefault="006F5A6B" w:rsidP="00F303A8">
            <w:pPr>
              <w:pStyle w:val="Zoznamsodrkami2"/>
              <w:numPr>
                <w:ilvl w:val="0"/>
                <w:numId w:val="10"/>
              </w:numPr>
              <w:ind w:left="142" w:hanging="142"/>
              <w:jc w:val="both"/>
              <w:rPr>
                <w:sz w:val="18"/>
                <w:szCs w:val="18"/>
                <w:lang w:val="sk-SK"/>
              </w:rPr>
            </w:pPr>
            <w:r w:rsidRPr="009A050E">
              <w:rPr>
                <w:sz w:val="18"/>
                <w:szCs w:val="18"/>
                <w:lang w:val="sk-SK"/>
              </w:rPr>
              <w:t>účinnosť a efektívnosť riešenia vo vzťahu k stanoveným cieľom a výsledkom projektu</w:t>
            </w:r>
            <w:r w:rsidR="00AA1D0F" w:rsidRPr="009A050E">
              <w:rPr>
                <w:sz w:val="18"/>
                <w:szCs w:val="18"/>
                <w:lang w:val="sk-SK"/>
              </w:rPr>
              <w:t>;</w:t>
            </w:r>
          </w:p>
          <w:p w14:paraId="1FD9EC8D" w14:textId="4A40AE26" w:rsidR="00DE377F" w:rsidRPr="00C46E95" w:rsidRDefault="006F5A6B" w:rsidP="00DD6595">
            <w:pPr>
              <w:pStyle w:val="Zoznamsodrkami2"/>
              <w:numPr>
                <w:ilvl w:val="0"/>
                <w:numId w:val="10"/>
              </w:numPr>
              <w:ind w:left="142" w:hanging="142"/>
              <w:jc w:val="both"/>
              <w:rPr>
                <w:sz w:val="20"/>
                <w:szCs w:val="20"/>
              </w:rPr>
            </w:pPr>
            <w:r w:rsidRPr="009A050E">
              <w:rPr>
                <w:sz w:val="18"/>
                <w:szCs w:val="18"/>
                <w:lang w:val="sk-SK"/>
              </w:rPr>
              <w:t>kvalitatívna úroveň výstupov projektu.</w:t>
            </w:r>
          </w:p>
        </w:tc>
      </w:tr>
      <w:tr w:rsidR="00520771" w:rsidRPr="00DE377F" w14:paraId="1FD9EC90" w14:textId="77777777" w:rsidTr="009A050E">
        <w:trPr>
          <w:trHeight w:val="330"/>
        </w:trPr>
        <w:tc>
          <w:tcPr>
            <w:tcW w:w="9288" w:type="dxa"/>
            <w:shd w:val="clear" w:color="auto" w:fill="C2D69B" w:themeFill="accent3" w:themeFillTint="99"/>
            <w:vAlign w:val="center"/>
          </w:tcPr>
          <w:p w14:paraId="1FD9EC8F" w14:textId="77777777" w:rsidR="00520771" w:rsidRPr="002F393A" w:rsidRDefault="00520771" w:rsidP="00824E53">
            <w:pPr>
              <w:jc w:val="center"/>
              <w:rPr>
                <w:sz w:val="18"/>
                <w:szCs w:val="18"/>
              </w:rPr>
            </w:pPr>
            <w:r w:rsidRPr="00231C62">
              <w:rPr>
                <w:b/>
                <w:bCs/>
              </w:rPr>
              <w:t>7.4</w:t>
            </w:r>
            <w:r>
              <w:rPr>
                <w:b/>
                <w:bCs/>
              </w:rPr>
              <w:t xml:space="preserve"> </w:t>
            </w:r>
            <w:r w:rsidR="00050586">
              <w:rPr>
                <w:b/>
                <w:bCs/>
              </w:rPr>
              <w:t>Administratívna a prevádzková kapacita žiadateľa</w:t>
            </w:r>
          </w:p>
        </w:tc>
      </w:tr>
      <w:tr w:rsidR="002C4DEF" w:rsidRPr="00DE377F" w14:paraId="1FD9EC96" w14:textId="77777777" w:rsidTr="00DE377F">
        <w:trPr>
          <w:trHeight w:val="330"/>
        </w:trPr>
        <w:tc>
          <w:tcPr>
            <w:tcW w:w="9288" w:type="dxa"/>
          </w:tcPr>
          <w:p w14:paraId="1FD9EC91" w14:textId="6113493C" w:rsidR="006F5A6B" w:rsidRPr="0026414E" w:rsidRDefault="00050586" w:rsidP="006F5A6B">
            <w:pPr>
              <w:pStyle w:val="Zoznamsodrkami2"/>
              <w:numPr>
                <w:ilvl w:val="0"/>
                <w:numId w:val="0"/>
              </w:numPr>
              <w:spacing w:before="120" w:after="120"/>
              <w:jc w:val="both"/>
              <w:rPr>
                <w:sz w:val="18"/>
                <w:szCs w:val="18"/>
                <w:lang w:val="sk-SK"/>
              </w:rPr>
            </w:pPr>
            <w:r w:rsidRPr="00A32DD5">
              <w:rPr>
                <w:sz w:val="18"/>
                <w:szCs w:val="18"/>
                <w:lang w:val="sk-SK"/>
              </w:rPr>
              <w:t>Žiadateľ uvedie opis za účelom posúdenia</w:t>
            </w:r>
            <w:r w:rsidR="002C4DEF" w:rsidRPr="00A32DD5">
              <w:rPr>
                <w:sz w:val="18"/>
                <w:szCs w:val="18"/>
                <w:lang w:val="sk-SK"/>
              </w:rPr>
              <w:t xml:space="preserve"> dostatočných administratívnych a prípadne odborných kapacít žiadateľa na riadenie a odbornú realizáciu projektu a zhodnotenie skúseností s realizáciou obdobných/porovnateľných projektov k originálnym aktivitám žiadateľa</w:t>
            </w:r>
            <w:r w:rsidR="006F5A6B" w:rsidRPr="00A32DD5">
              <w:rPr>
                <w:sz w:val="18"/>
                <w:szCs w:val="18"/>
                <w:lang w:val="sk-SK"/>
              </w:rPr>
              <w:t>.</w:t>
            </w:r>
            <w:r w:rsidR="006F5A6B" w:rsidRPr="0026414E">
              <w:rPr>
                <w:sz w:val="18"/>
                <w:szCs w:val="18"/>
              </w:rPr>
              <w:t xml:space="preserve"> </w:t>
            </w:r>
            <w:r w:rsidR="006F5A6B" w:rsidRPr="0026414E">
              <w:rPr>
                <w:sz w:val="18"/>
                <w:szCs w:val="18"/>
                <w:lang w:val="sk-SK"/>
              </w:rPr>
              <w:t>V rámci tejto časti sa zamerajte najmä na:</w:t>
            </w:r>
          </w:p>
          <w:p w14:paraId="1FD9EC92" w14:textId="251243C4" w:rsidR="006F5A6B" w:rsidRPr="0026414E" w:rsidRDefault="006F5A6B" w:rsidP="00AA1D0F">
            <w:pPr>
              <w:pStyle w:val="Zkladntext2"/>
              <w:widowControl w:val="0"/>
              <w:numPr>
                <w:ilvl w:val="0"/>
                <w:numId w:val="10"/>
              </w:numPr>
              <w:adjustRightInd w:val="0"/>
              <w:spacing w:after="0" w:line="240" w:lineRule="auto"/>
              <w:ind w:left="142" w:hanging="142"/>
              <w:textAlignment w:val="baseline"/>
              <w:rPr>
                <w:rFonts w:eastAsia="Times New Roman" w:cs="Times New Roman"/>
                <w:sz w:val="18"/>
                <w:szCs w:val="18"/>
                <w:lang w:eastAsia="cs-CZ"/>
              </w:rPr>
            </w:pPr>
            <w:r w:rsidRPr="0026414E">
              <w:rPr>
                <w:rFonts w:eastAsia="Times New Roman" w:cs="Times New Roman"/>
                <w:sz w:val="18"/>
                <w:szCs w:val="18"/>
                <w:lang w:eastAsia="cs-CZ"/>
              </w:rPr>
              <w:t>opis administratívnej kapacity žiadateľa, na riadenie projektu, t.</w:t>
            </w:r>
            <w:r w:rsidR="00DD6595">
              <w:rPr>
                <w:rFonts w:eastAsia="Times New Roman" w:cs="Times New Roman"/>
                <w:sz w:val="18"/>
                <w:szCs w:val="18"/>
                <w:lang w:eastAsia="cs-CZ"/>
              </w:rPr>
              <w:t xml:space="preserve"> </w:t>
            </w:r>
            <w:r w:rsidRPr="0026414E">
              <w:rPr>
                <w:rFonts w:eastAsia="Times New Roman" w:cs="Times New Roman"/>
                <w:sz w:val="18"/>
                <w:szCs w:val="18"/>
                <w:lang w:eastAsia="cs-CZ"/>
              </w:rPr>
              <w:t>j. organizačné, personálne a technické zabezpečenie riadenia projektu</w:t>
            </w:r>
            <w:r w:rsidR="00233629" w:rsidRPr="0026414E">
              <w:rPr>
                <w:rFonts w:eastAsia="Times New Roman" w:cs="Times New Roman"/>
                <w:sz w:val="18"/>
                <w:szCs w:val="18"/>
                <w:lang w:eastAsia="cs-CZ"/>
              </w:rPr>
              <w:t>;</w:t>
            </w:r>
            <w:r w:rsidRPr="0026414E">
              <w:rPr>
                <w:rFonts w:eastAsia="Times New Roman" w:cs="Times New Roman"/>
                <w:sz w:val="18"/>
                <w:szCs w:val="18"/>
                <w:lang w:eastAsia="cs-CZ"/>
              </w:rPr>
              <w:t xml:space="preserve"> </w:t>
            </w:r>
          </w:p>
          <w:p w14:paraId="1FD9EC93" w14:textId="5E45DAD9" w:rsidR="006F5A6B" w:rsidRPr="0026414E" w:rsidRDefault="006F5A6B" w:rsidP="00AA1D0F">
            <w:pPr>
              <w:pStyle w:val="Odsekzoznamu"/>
              <w:widowControl w:val="0"/>
              <w:numPr>
                <w:ilvl w:val="0"/>
                <w:numId w:val="11"/>
              </w:numPr>
              <w:tabs>
                <w:tab w:val="clear" w:pos="1003"/>
                <w:tab w:val="num" w:pos="720"/>
              </w:tabs>
              <w:autoSpaceDE w:val="0"/>
              <w:autoSpaceDN w:val="0"/>
              <w:adjustRightInd w:val="0"/>
              <w:ind w:left="142" w:hanging="142"/>
              <w:contextualSpacing w:val="0"/>
              <w:textAlignment w:val="baseline"/>
              <w:rPr>
                <w:rFonts w:eastAsia="Times New Roman" w:cs="Times New Roman"/>
                <w:sz w:val="18"/>
                <w:szCs w:val="18"/>
                <w:lang w:eastAsia="cs-CZ"/>
              </w:rPr>
            </w:pPr>
            <w:r w:rsidRPr="0026414E">
              <w:rPr>
                <w:rFonts w:eastAsia="Times New Roman" w:cs="Times New Roman"/>
                <w:sz w:val="18"/>
                <w:szCs w:val="18"/>
                <w:lang w:eastAsia="cs-CZ"/>
              </w:rPr>
              <w:t xml:space="preserve">opis kapacity žiadateľa na realizáciu projektu z hľadiska vecného zamerania projektu. Ide najmä o popis administratívnych kapacít s potrebnou odbornou spôsobilosťou (ak </w:t>
            </w:r>
            <w:r w:rsidR="00233629" w:rsidRPr="0026414E">
              <w:rPr>
                <w:rFonts w:eastAsia="Times New Roman" w:cs="Times New Roman"/>
                <w:sz w:val="18"/>
                <w:szCs w:val="18"/>
                <w:lang w:eastAsia="cs-CZ"/>
              </w:rPr>
              <w:t xml:space="preserve">je </w:t>
            </w:r>
            <w:r w:rsidRPr="0026414E">
              <w:rPr>
                <w:rFonts w:eastAsia="Times New Roman" w:cs="Times New Roman"/>
                <w:sz w:val="18"/>
                <w:szCs w:val="18"/>
                <w:lang w:eastAsia="cs-CZ"/>
              </w:rPr>
              <w:t>k realizácii v zmysle platnej legislatívy EÚ a SR potrebná akákoľvek spôsobilosť na vykonávanie danej činnosti v zmysle predmetu činností uvedených v Obchodnom registri a pod., je potrebné popísať, akým spôsobom bude zabezpečená), know-how a potrebného materiálno-technického zabezpečenia pre realizáciu projektu v danej oblasti, spôsob zabezpečenia realizácie projektu internými alebo externými kapacitami žiadateľa, ktoré si žiadateľ na tento účel obstará, skúsenosti s realizáciou podobných projektov (nielen spolufinancovaných z verejných prostriedkov),</w:t>
            </w:r>
          </w:p>
          <w:p w14:paraId="1FD9EC95" w14:textId="399C68AE" w:rsidR="002C4DEF" w:rsidRPr="00C46E95" w:rsidRDefault="006F5A6B" w:rsidP="00DD6595">
            <w:pPr>
              <w:pStyle w:val="Zkladntext2"/>
              <w:widowControl w:val="0"/>
              <w:numPr>
                <w:ilvl w:val="0"/>
                <w:numId w:val="10"/>
              </w:numPr>
              <w:adjustRightInd w:val="0"/>
              <w:spacing w:after="0" w:line="240" w:lineRule="auto"/>
              <w:ind w:left="142" w:hanging="142"/>
              <w:textAlignment w:val="baseline"/>
              <w:rPr>
                <w:rFonts w:cs="Times New Roman"/>
                <w:sz w:val="20"/>
                <w:szCs w:val="20"/>
              </w:rPr>
            </w:pPr>
            <w:r w:rsidRPr="0026414E">
              <w:rPr>
                <w:rFonts w:eastAsia="Times New Roman" w:cs="Times New Roman"/>
                <w:sz w:val="18"/>
                <w:szCs w:val="18"/>
                <w:lang w:eastAsia="cs-CZ"/>
              </w:rPr>
              <w:t>opis kapacity žiadateľa, na zabezpečenie prevádzky projektu. Ide najmä o opis administratívnych kapacít s potrebnou odbornou spôsobilosťou (ak k prevádzke projektu je v zmysle platnej legislatívy EÚ a SR potrebná akákoľvek spôsobilosť na vykonávanie danej činnosti v zmysle predmetu činností uvedených v</w:t>
            </w:r>
            <w:r w:rsidR="00C42DAC">
              <w:rPr>
                <w:rFonts w:eastAsia="Times New Roman" w:cs="Times New Roman"/>
                <w:sz w:val="18"/>
                <w:szCs w:val="18"/>
                <w:lang w:eastAsia="cs-CZ"/>
              </w:rPr>
              <w:t> </w:t>
            </w:r>
            <w:r w:rsidRPr="0026414E">
              <w:rPr>
                <w:rFonts w:eastAsia="Times New Roman" w:cs="Times New Roman"/>
                <w:sz w:val="18"/>
                <w:szCs w:val="18"/>
                <w:lang w:eastAsia="cs-CZ"/>
              </w:rPr>
              <w:t>Obchodnom</w:t>
            </w:r>
            <w:r w:rsidR="00C42DAC">
              <w:rPr>
                <w:rFonts w:eastAsia="Times New Roman" w:cs="Times New Roman"/>
                <w:sz w:val="18"/>
                <w:szCs w:val="18"/>
                <w:lang w:eastAsia="cs-CZ"/>
              </w:rPr>
              <w:t xml:space="preserve"> registri</w:t>
            </w:r>
            <w:r w:rsidRPr="0026414E">
              <w:rPr>
                <w:rFonts w:eastAsia="Times New Roman" w:cs="Times New Roman"/>
                <w:sz w:val="18"/>
                <w:szCs w:val="18"/>
                <w:lang w:eastAsia="cs-CZ"/>
              </w:rPr>
              <w:t xml:space="preserve"> a pod., je potrebné popísať, akým spôsobom bude zabezpečená), </w:t>
            </w:r>
            <w:r w:rsidR="006C7727">
              <w:rPr>
                <w:rFonts w:eastAsia="Times New Roman" w:cs="Times New Roman"/>
                <w:sz w:val="18"/>
                <w:szCs w:val="18"/>
                <w:lang w:eastAsia="cs-CZ"/>
              </w:rPr>
              <w:t>k</w:t>
            </w:r>
            <w:r w:rsidR="006C7727" w:rsidRPr="0026414E">
              <w:rPr>
                <w:rFonts w:eastAsia="Times New Roman" w:cs="Times New Roman"/>
                <w:sz w:val="18"/>
                <w:szCs w:val="18"/>
                <w:lang w:eastAsia="cs-CZ"/>
              </w:rPr>
              <w:t>now</w:t>
            </w:r>
            <w:r w:rsidRPr="0026414E">
              <w:rPr>
                <w:rFonts w:eastAsia="Times New Roman" w:cs="Times New Roman"/>
                <w:sz w:val="18"/>
                <w:szCs w:val="18"/>
                <w:lang w:eastAsia="cs-CZ"/>
              </w:rPr>
              <w:t>-how a potrebného materiálno-technického zabezpečenia prevádzky projektu v danej oblasti, spôsob zabezpečenia prevádzky projektu internými alebo externými kapacitami žiadateľa, ktoré si žiadateľ na tento účel obstará (v prípade, že predmet projektu bude prevádzkovať iná osoba, je potrebné popísať spôsob výberu ďalšieho subjektu zapojeného do projektu).</w:t>
            </w:r>
          </w:p>
        </w:tc>
      </w:tr>
    </w:tbl>
    <w:tbl>
      <w:tblPr>
        <w:tblStyle w:val="Mriekatabuky"/>
        <w:tblpPr w:leftFromText="141" w:rightFromText="141" w:vertAnchor="text" w:horzAnchor="margin" w:tblpY="443"/>
        <w:tblW w:w="0" w:type="auto"/>
        <w:tblLook w:val="04A0" w:firstRow="1" w:lastRow="0" w:firstColumn="1" w:lastColumn="0" w:noHBand="0" w:noVBand="1"/>
      </w:tblPr>
      <w:tblGrid>
        <w:gridCol w:w="9062"/>
      </w:tblGrid>
      <w:tr w:rsidR="004E7B5C" w:rsidRPr="00EA6606" w14:paraId="1FD9EC99" w14:textId="77777777" w:rsidTr="00B92B3C">
        <w:trPr>
          <w:trHeight w:val="330"/>
        </w:trPr>
        <w:tc>
          <w:tcPr>
            <w:tcW w:w="9288" w:type="dxa"/>
            <w:shd w:val="clear" w:color="auto" w:fill="7EC234"/>
            <w:hideMark/>
          </w:tcPr>
          <w:p w14:paraId="1FD9EC97" w14:textId="77131711" w:rsidR="004E7B5C" w:rsidRDefault="00451846" w:rsidP="004E7B5C">
            <w:pPr>
              <w:jc w:val="center"/>
              <w:rPr>
                <w:b/>
                <w:bCs/>
              </w:rPr>
            </w:pPr>
            <w:r w:rsidRPr="00EA6606">
              <w:rPr>
                <w:b/>
                <w:bCs/>
              </w:rPr>
              <w:t>8. </w:t>
            </w:r>
            <w:r w:rsidR="002F6D90" w:rsidRPr="00EA6606" w:rsidDel="002F6D90">
              <w:rPr>
                <w:b/>
                <w:bCs/>
              </w:rPr>
              <w:t xml:space="preserve"> </w:t>
            </w:r>
            <w:r w:rsidRPr="00EA6606">
              <w:rPr>
                <w:b/>
                <w:bCs/>
              </w:rPr>
              <w:t>OPIS CIEĽOVEJ SKUPINY</w:t>
            </w:r>
            <w:r w:rsidR="004E7B5C" w:rsidRPr="00EA6606">
              <w:rPr>
                <w:b/>
                <w:bCs/>
              </w:rPr>
              <w:t xml:space="preserve"> </w:t>
            </w:r>
          </w:p>
          <w:p w14:paraId="1FD9EC98" w14:textId="77777777" w:rsidR="004E7B5C" w:rsidRPr="00C46E95" w:rsidRDefault="004E7B5C" w:rsidP="004E7B5C">
            <w:pPr>
              <w:jc w:val="center"/>
              <w:rPr>
                <w:b/>
                <w:bCs/>
                <w:sz w:val="20"/>
                <w:szCs w:val="20"/>
              </w:rPr>
            </w:pPr>
            <w:r w:rsidRPr="00C46E95">
              <w:rPr>
                <w:bCs/>
                <w:sz w:val="20"/>
                <w:szCs w:val="20"/>
              </w:rPr>
              <w:t>(relevantné v prípade projektov spolufinancovaných z prostriedkov ESF):</w:t>
            </w:r>
          </w:p>
        </w:tc>
      </w:tr>
      <w:tr w:rsidR="004E7B5C" w:rsidRPr="00EA6606" w14:paraId="1FD9EC9B" w14:textId="77777777" w:rsidTr="0026414E">
        <w:trPr>
          <w:trHeight w:val="388"/>
        </w:trPr>
        <w:tc>
          <w:tcPr>
            <w:tcW w:w="9288" w:type="dxa"/>
            <w:vAlign w:val="center"/>
            <w:hideMark/>
          </w:tcPr>
          <w:p w14:paraId="1FD9EC9A" w14:textId="577495F2" w:rsidR="004E7B5C" w:rsidRPr="00F00752" w:rsidRDefault="004E7B5C" w:rsidP="00C42DAC">
            <w:pPr>
              <w:jc w:val="left"/>
              <w:rPr>
                <w:sz w:val="18"/>
                <w:szCs w:val="18"/>
              </w:rPr>
            </w:pPr>
            <w:r>
              <w:rPr>
                <w:sz w:val="18"/>
                <w:szCs w:val="18"/>
              </w:rPr>
              <w:t xml:space="preserve"> </w:t>
            </w:r>
            <w:r w:rsidRPr="00233629">
              <w:rPr>
                <w:rFonts w:cs="Times New Roman"/>
                <w:sz w:val="18"/>
                <w:szCs w:val="18"/>
              </w:rPr>
              <w:t>Tabuľka je pre žiadateľov v rámci výzvy OPKZP-PO3-SC31</w:t>
            </w:r>
            <w:r w:rsidR="00C42DAC">
              <w:rPr>
                <w:rFonts w:cs="Times New Roman"/>
                <w:sz w:val="18"/>
                <w:szCs w:val="18"/>
              </w:rPr>
              <w:t>3</w:t>
            </w:r>
            <w:r w:rsidRPr="004E7B5C">
              <w:rPr>
                <w:rFonts w:cs="Times New Roman"/>
                <w:sz w:val="18"/>
                <w:szCs w:val="18"/>
              </w:rPr>
              <w:t>-2</w:t>
            </w:r>
            <w:r w:rsidRPr="00233629">
              <w:rPr>
                <w:rFonts w:cs="Times New Roman"/>
                <w:sz w:val="18"/>
                <w:szCs w:val="18"/>
              </w:rPr>
              <w:t>015-</w:t>
            </w:r>
            <w:r w:rsidR="0006145E">
              <w:rPr>
                <w:rFonts w:cs="Times New Roman"/>
                <w:sz w:val="18"/>
                <w:szCs w:val="18"/>
              </w:rPr>
              <w:t>2</w:t>
            </w:r>
            <w:r w:rsidRPr="00233629">
              <w:rPr>
                <w:rFonts w:cs="Times New Roman"/>
                <w:sz w:val="18"/>
                <w:szCs w:val="18"/>
              </w:rPr>
              <w:t xml:space="preserve"> nerelevantná.</w:t>
            </w:r>
          </w:p>
        </w:tc>
      </w:tr>
    </w:tbl>
    <w:p w14:paraId="1FD9EC9C" w14:textId="77777777" w:rsidR="004D25E1" w:rsidRDefault="004D25E1"/>
    <w:p w14:paraId="1FD9EC9E" w14:textId="77777777" w:rsidR="00211CF2" w:rsidRDefault="00211CF2"/>
    <w:tbl>
      <w:tblPr>
        <w:tblStyle w:val="Mriekatabuky"/>
        <w:tblpPr w:leftFromText="141" w:rightFromText="141" w:vertAnchor="text" w:horzAnchor="margin" w:tblpY="133"/>
        <w:tblW w:w="0" w:type="auto"/>
        <w:tblLook w:val="04A0" w:firstRow="1" w:lastRow="0" w:firstColumn="1" w:lastColumn="0" w:noHBand="0" w:noVBand="1"/>
      </w:tblPr>
      <w:tblGrid>
        <w:gridCol w:w="2341"/>
        <w:gridCol w:w="2198"/>
        <w:gridCol w:w="1218"/>
        <w:gridCol w:w="1403"/>
        <w:gridCol w:w="1902"/>
      </w:tblGrid>
      <w:tr w:rsidR="004E7B5C" w:rsidRPr="00F74B96" w14:paraId="1FD9ECA1" w14:textId="77777777" w:rsidTr="00B92B3C">
        <w:trPr>
          <w:trHeight w:val="630"/>
        </w:trPr>
        <w:tc>
          <w:tcPr>
            <w:tcW w:w="9288" w:type="dxa"/>
            <w:gridSpan w:val="5"/>
            <w:shd w:val="clear" w:color="auto" w:fill="7EC234"/>
            <w:hideMark/>
          </w:tcPr>
          <w:p w14:paraId="1FD9EC9F" w14:textId="77777777" w:rsidR="004E7B5C" w:rsidRDefault="00451846" w:rsidP="004E7B5C">
            <w:pPr>
              <w:jc w:val="center"/>
              <w:rPr>
                <w:b/>
                <w:bCs/>
              </w:rPr>
            </w:pPr>
            <w:r w:rsidRPr="00713950">
              <w:rPr>
                <w:b/>
                <w:bCs/>
              </w:rPr>
              <w:t>9. HARMONOGRAM REALIZÁCIE AKTIVÍT</w:t>
            </w:r>
          </w:p>
          <w:p w14:paraId="1FD9ECA0" w14:textId="77777777" w:rsidR="004E7B5C" w:rsidRPr="00233629" w:rsidRDefault="004E7B5C" w:rsidP="004E7B5C">
            <w:pPr>
              <w:jc w:val="center"/>
              <w:rPr>
                <w:rFonts w:cs="Times New Roman"/>
                <w:b/>
                <w:bCs/>
                <w:sz w:val="18"/>
                <w:szCs w:val="18"/>
              </w:rPr>
            </w:pPr>
            <w:r w:rsidRPr="00233629">
              <w:rPr>
                <w:rFonts w:cs="Times New Roman"/>
                <w:sz w:val="18"/>
                <w:szCs w:val="18"/>
              </w:rPr>
              <w:t>V rámci</w:t>
            </w:r>
            <w:r w:rsidRPr="00233629">
              <w:rPr>
                <w:rFonts w:cs="Times New Roman"/>
                <w:b/>
                <w:bCs/>
              </w:rPr>
              <w:t xml:space="preserve"> </w:t>
            </w:r>
            <w:r w:rsidRPr="00233629">
              <w:rPr>
                <w:rFonts w:cs="Times New Roman"/>
                <w:sz w:val="18"/>
                <w:szCs w:val="18"/>
              </w:rPr>
              <w:t>harmonogramu realizácie aktivít sa posudzuje splnenie podmienky poskytnutia príspevku , že žiadateľ neukončil fyzickú realizáciu všetkých hlavných aktivít projektu pred predložením ŽoNFP</w:t>
            </w:r>
          </w:p>
        </w:tc>
      </w:tr>
      <w:tr w:rsidR="004E7B5C" w:rsidRPr="00F74B96" w14:paraId="1FD9ECA4" w14:textId="77777777" w:rsidTr="00B92B3C">
        <w:trPr>
          <w:trHeight w:val="630"/>
        </w:trPr>
        <w:tc>
          <w:tcPr>
            <w:tcW w:w="4644" w:type="dxa"/>
            <w:gridSpan w:val="2"/>
            <w:shd w:val="clear" w:color="auto" w:fill="7EC234"/>
          </w:tcPr>
          <w:p w14:paraId="1FD9ECA2" w14:textId="77777777" w:rsidR="004E7B5C" w:rsidRPr="00713950" w:rsidRDefault="004E7B5C" w:rsidP="004E7B5C">
            <w:pPr>
              <w:rPr>
                <w:b/>
                <w:bCs/>
              </w:rPr>
            </w:pPr>
            <w:r>
              <w:rPr>
                <w:b/>
                <w:bCs/>
              </w:rPr>
              <w:t xml:space="preserve">Celková dĺžka realizácie aktivít projektu  </w:t>
            </w:r>
            <w:r w:rsidRPr="00231C62">
              <w:rPr>
                <w:sz w:val="18"/>
                <w:szCs w:val="18"/>
              </w:rPr>
              <w:t>(v mesiacoch)</w:t>
            </w:r>
            <w:r w:rsidRPr="00980242">
              <w:rPr>
                <w:bCs/>
              </w:rPr>
              <w:t>:</w:t>
            </w:r>
          </w:p>
        </w:tc>
        <w:tc>
          <w:tcPr>
            <w:tcW w:w="4644" w:type="dxa"/>
            <w:gridSpan w:val="3"/>
            <w:shd w:val="clear" w:color="auto" w:fill="FFFFFF" w:themeFill="background1"/>
          </w:tcPr>
          <w:p w14:paraId="1FD9ECA3" w14:textId="77777777" w:rsidR="004E7B5C" w:rsidRPr="00713950" w:rsidRDefault="004E7B5C" w:rsidP="004E7B5C">
            <w:pPr>
              <w:jc w:val="left"/>
              <w:rPr>
                <w:b/>
                <w:bCs/>
              </w:rPr>
            </w:pPr>
            <w:r w:rsidRPr="002F393A">
              <w:rPr>
                <w:sz w:val="18"/>
                <w:szCs w:val="18"/>
              </w:rPr>
              <w:t xml:space="preserve">Automaticky </w:t>
            </w:r>
            <w:r>
              <w:rPr>
                <w:sz w:val="18"/>
                <w:szCs w:val="18"/>
              </w:rPr>
              <w:t xml:space="preserve">vyplnené </w:t>
            </w:r>
          </w:p>
        </w:tc>
      </w:tr>
      <w:tr w:rsidR="004E7B5C" w:rsidRPr="00F74B96" w14:paraId="1FD9ECA7" w14:textId="77777777" w:rsidTr="004E7B5C">
        <w:trPr>
          <w:trHeight w:val="630"/>
        </w:trPr>
        <w:tc>
          <w:tcPr>
            <w:tcW w:w="9288" w:type="dxa"/>
            <w:gridSpan w:val="5"/>
            <w:shd w:val="clear" w:color="auto" w:fill="C2D69B" w:themeFill="accent3" w:themeFillTint="99"/>
          </w:tcPr>
          <w:p w14:paraId="1FD9ECA5" w14:textId="77777777" w:rsidR="004E7B5C" w:rsidRDefault="004E7B5C" w:rsidP="004E7B5C">
            <w:pPr>
              <w:rPr>
                <w:b/>
                <w:bCs/>
              </w:rPr>
            </w:pPr>
            <w:r>
              <w:rPr>
                <w:b/>
                <w:bCs/>
              </w:rPr>
              <w:t xml:space="preserve">Subjekt: </w:t>
            </w:r>
          </w:p>
          <w:p w14:paraId="1FD9ECA6" w14:textId="4E04EBDC" w:rsidR="004E7B5C" w:rsidRPr="00713950" w:rsidRDefault="004E7B5C" w:rsidP="002F6D90">
            <w:pPr>
              <w:rPr>
                <w:b/>
                <w:bCs/>
              </w:rPr>
            </w:pPr>
            <w:r w:rsidRPr="00231C62">
              <w:rPr>
                <w:sz w:val="18"/>
                <w:szCs w:val="18"/>
              </w:rPr>
              <w:t>(žiadateľ, resp. partner  v závislosti od relevancie</w:t>
            </w:r>
            <w:r w:rsidR="002F6D90">
              <w:rPr>
                <w:sz w:val="18"/>
                <w:szCs w:val="18"/>
              </w:rPr>
              <w:t>.</w:t>
            </w:r>
            <w:r w:rsidR="002F6D90" w:rsidRPr="00231C62">
              <w:rPr>
                <w:sz w:val="18"/>
                <w:szCs w:val="18"/>
              </w:rPr>
              <w:t xml:space="preserve"> </w:t>
            </w:r>
            <w:r w:rsidR="002F6D90">
              <w:rPr>
                <w:sz w:val="18"/>
                <w:szCs w:val="18"/>
              </w:rPr>
              <w:t>T</w:t>
            </w:r>
            <w:r w:rsidR="002F6D90" w:rsidRPr="00231C62">
              <w:rPr>
                <w:sz w:val="18"/>
                <w:szCs w:val="18"/>
              </w:rPr>
              <w:t xml:space="preserve">abuľka </w:t>
            </w:r>
            <w:r w:rsidRPr="00231C62">
              <w:rPr>
                <w:sz w:val="18"/>
                <w:szCs w:val="18"/>
              </w:rPr>
              <w:t xml:space="preserve">sa opakuje </w:t>
            </w:r>
            <w:r>
              <w:rPr>
                <w:sz w:val="18"/>
                <w:szCs w:val="18"/>
              </w:rPr>
              <w:t>za počet relevantných subjektov)</w:t>
            </w:r>
          </w:p>
        </w:tc>
      </w:tr>
      <w:tr w:rsidR="004E7B5C" w:rsidRPr="00F74B96" w14:paraId="1FD9ECAC" w14:textId="77777777" w:rsidTr="00526106">
        <w:trPr>
          <w:trHeight w:val="618"/>
        </w:trPr>
        <w:tc>
          <w:tcPr>
            <w:tcW w:w="2376" w:type="dxa"/>
            <w:shd w:val="clear" w:color="auto" w:fill="C2D69B" w:themeFill="accent3" w:themeFillTint="99"/>
            <w:hideMark/>
          </w:tcPr>
          <w:p w14:paraId="1FD9ECA8" w14:textId="77777777" w:rsidR="004E7B5C" w:rsidRPr="00F74B96" w:rsidRDefault="004E7B5C" w:rsidP="00E922E6">
            <w:pPr>
              <w:jc w:val="left"/>
              <w:rPr>
                <w:b/>
                <w:bCs/>
              </w:rPr>
            </w:pPr>
            <w:r w:rsidRPr="00F74B96">
              <w:rPr>
                <w:b/>
                <w:bCs/>
              </w:rPr>
              <w:lastRenderedPageBreak/>
              <w:t>Hlavné aktivity projektu</w:t>
            </w:r>
          </w:p>
        </w:tc>
        <w:tc>
          <w:tcPr>
            <w:tcW w:w="3544" w:type="dxa"/>
            <w:gridSpan w:val="2"/>
            <w:shd w:val="clear" w:color="auto" w:fill="C2D69B" w:themeFill="accent3" w:themeFillTint="99"/>
          </w:tcPr>
          <w:p w14:paraId="1FD9ECA9" w14:textId="77777777" w:rsidR="004E7B5C" w:rsidRPr="00F74B96" w:rsidRDefault="004E7B5C" w:rsidP="004E7B5C">
            <w:pPr>
              <w:rPr>
                <w:b/>
                <w:bCs/>
              </w:rPr>
            </w:pPr>
            <w:r>
              <w:rPr>
                <w:b/>
                <w:bCs/>
              </w:rPr>
              <w:t>Typ aktivity</w:t>
            </w:r>
          </w:p>
        </w:tc>
        <w:tc>
          <w:tcPr>
            <w:tcW w:w="1418" w:type="dxa"/>
            <w:shd w:val="clear" w:color="auto" w:fill="C2D69B" w:themeFill="accent3" w:themeFillTint="99"/>
            <w:hideMark/>
          </w:tcPr>
          <w:p w14:paraId="1FD9ECAA" w14:textId="77777777" w:rsidR="004E7B5C" w:rsidRPr="00F74B96" w:rsidRDefault="004E7B5C" w:rsidP="004E7B5C">
            <w:pPr>
              <w:jc w:val="left"/>
              <w:rPr>
                <w:b/>
                <w:bCs/>
              </w:rPr>
            </w:pPr>
            <w:r>
              <w:rPr>
                <w:b/>
                <w:bCs/>
              </w:rPr>
              <w:t xml:space="preserve">Začiatok </w:t>
            </w:r>
            <w:r w:rsidRPr="00F74B96">
              <w:rPr>
                <w:b/>
                <w:bCs/>
              </w:rPr>
              <w:t xml:space="preserve">realizácie aktivity </w:t>
            </w:r>
          </w:p>
        </w:tc>
        <w:tc>
          <w:tcPr>
            <w:tcW w:w="1950" w:type="dxa"/>
            <w:shd w:val="clear" w:color="auto" w:fill="C2D69B" w:themeFill="accent3" w:themeFillTint="99"/>
            <w:hideMark/>
          </w:tcPr>
          <w:p w14:paraId="1FD9ECAB" w14:textId="77777777" w:rsidR="004E7B5C" w:rsidRPr="00F74B96" w:rsidRDefault="004E7B5C" w:rsidP="004E7B5C">
            <w:pPr>
              <w:rPr>
                <w:b/>
                <w:bCs/>
              </w:rPr>
            </w:pPr>
            <w:r w:rsidRPr="00F74B96">
              <w:rPr>
                <w:b/>
                <w:bCs/>
              </w:rPr>
              <w:t>Koniec realizácie aktivity</w:t>
            </w:r>
          </w:p>
        </w:tc>
      </w:tr>
      <w:tr w:rsidR="004E7B5C" w:rsidRPr="00F74B96" w14:paraId="1FD9ECB3" w14:textId="77777777" w:rsidTr="00526106">
        <w:trPr>
          <w:trHeight w:val="712"/>
        </w:trPr>
        <w:tc>
          <w:tcPr>
            <w:tcW w:w="2376" w:type="dxa"/>
            <w:hideMark/>
          </w:tcPr>
          <w:p w14:paraId="532DB09D" w14:textId="77777777" w:rsidR="00A6362F" w:rsidRDefault="00A6362F" w:rsidP="00A6362F">
            <w:pPr>
              <w:rPr>
                <w:sz w:val="18"/>
                <w:szCs w:val="18"/>
              </w:rPr>
            </w:pPr>
            <w:r w:rsidRPr="00F00752">
              <w:rPr>
                <w:sz w:val="18"/>
                <w:szCs w:val="18"/>
              </w:rPr>
              <w:t xml:space="preserve">Žiadateľ uvedie </w:t>
            </w:r>
            <w:r>
              <w:rPr>
                <w:sz w:val="18"/>
                <w:szCs w:val="18"/>
              </w:rPr>
              <w:t xml:space="preserve">podľa predmetu projektu nasledovnú </w:t>
            </w:r>
            <w:r w:rsidRPr="00F00752">
              <w:rPr>
                <w:sz w:val="18"/>
                <w:szCs w:val="18"/>
              </w:rPr>
              <w:t>hlavn</w:t>
            </w:r>
            <w:r>
              <w:rPr>
                <w:sz w:val="18"/>
                <w:szCs w:val="18"/>
              </w:rPr>
              <w:t xml:space="preserve">ú </w:t>
            </w:r>
            <w:r w:rsidRPr="00F00752">
              <w:rPr>
                <w:sz w:val="18"/>
                <w:szCs w:val="18"/>
              </w:rPr>
              <w:t xml:space="preserve"> </w:t>
            </w:r>
            <w:r>
              <w:rPr>
                <w:sz w:val="18"/>
                <w:szCs w:val="18"/>
              </w:rPr>
              <w:t xml:space="preserve">aktivitu </w:t>
            </w:r>
            <w:r w:rsidRPr="00F00752">
              <w:rPr>
                <w:sz w:val="18"/>
                <w:szCs w:val="18"/>
              </w:rPr>
              <w:t>projektu</w:t>
            </w:r>
            <w:r>
              <w:rPr>
                <w:sz w:val="18"/>
                <w:szCs w:val="18"/>
              </w:rPr>
              <w:t xml:space="preserve"> viazanú na zmenu klímy a jej dôsledkov:</w:t>
            </w:r>
          </w:p>
          <w:p w14:paraId="1ADD5D51" w14:textId="77777777" w:rsidR="00A6362F" w:rsidRPr="00F84BB7" w:rsidRDefault="00A6362F" w:rsidP="00A6362F">
            <w:pPr>
              <w:pStyle w:val="Odsekzoznamu"/>
              <w:numPr>
                <w:ilvl w:val="0"/>
                <w:numId w:val="13"/>
              </w:numPr>
              <w:rPr>
                <w:sz w:val="18"/>
                <w:szCs w:val="18"/>
              </w:rPr>
            </w:pPr>
            <w:r w:rsidRPr="00F84BB7">
              <w:rPr>
                <w:sz w:val="18"/>
                <w:szCs w:val="18"/>
              </w:rPr>
              <w:t>vybudovanie technickej a inštitucionálnej podpory špecializovaných záchranných modulov</w:t>
            </w:r>
          </w:p>
          <w:p w14:paraId="0B17169A" w14:textId="770E908D" w:rsidR="00A6362F" w:rsidRDefault="00A6362F" w:rsidP="00A6362F">
            <w:pPr>
              <w:rPr>
                <w:sz w:val="18"/>
                <w:szCs w:val="18"/>
              </w:rPr>
            </w:pPr>
          </w:p>
          <w:p w14:paraId="1FD9ECAF" w14:textId="2185289C" w:rsidR="004E7B5C" w:rsidRPr="00F00752" w:rsidRDefault="004E7B5C" w:rsidP="00C35CAC">
            <w:pPr>
              <w:jc w:val="left"/>
              <w:rPr>
                <w:sz w:val="18"/>
                <w:szCs w:val="18"/>
              </w:rPr>
            </w:pPr>
            <w:r>
              <w:rPr>
                <w:sz w:val="18"/>
                <w:szCs w:val="18"/>
              </w:rPr>
              <w:t xml:space="preserve">Jedna hlavná aktivita projektu môže byť priradená iba k jednému </w:t>
            </w:r>
            <w:r w:rsidRPr="000E4433">
              <w:rPr>
                <w:b/>
                <w:sz w:val="18"/>
                <w:szCs w:val="18"/>
              </w:rPr>
              <w:t>typu aktivít</w:t>
            </w:r>
            <w:r>
              <w:rPr>
                <w:sz w:val="18"/>
                <w:szCs w:val="18"/>
              </w:rPr>
              <w:t xml:space="preserve">. Jeden </w:t>
            </w:r>
            <w:r w:rsidRPr="000E4433">
              <w:rPr>
                <w:b/>
                <w:sz w:val="18"/>
                <w:szCs w:val="18"/>
              </w:rPr>
              <w:t>typ aktivity</w:t>
            </w:r>
            <w:r>
              <w:rPr>
                <w:sz w:val="18"/>
                <w:szCs w:val="18"/>
              </w:rPr>
              <w:t xml:space="preserve"> môže byť priradený k viacerým hlavným aktivitám projektu</w:t>
            </w:r>
          </w:p>
        </w:tc>
        <w:tc>
          <w:tcPr>
            <w:tcW w:w="3544" w:type="dxa"/>
            <w:gridSpan w:val="2"/>
          </w:tcPr>
          <w:p w14:paraId="69330FCE" w14:textId="77777777" w:rsidR="004E7B5C" w:rsidRDefault="004E7B5C" w:rsidP="00C35CAC">
            <w:pPr>
              <w:jc w:val="left"/>
              <w:rPr>
                <w:sz w:val="18"/>
                <w:szCs w:val="18"/>
              </w:rPr>
            </w:pPr>
            <w:r w:rsidRPr="007C0688">
              <w:rPr>
                <w:sz w:val="18"/>
                <w:szCs w:val="18"/>
              </w:rPr>
              <w:t>V súlade s podmienkami oprávnenosti aktivít vo výzve</w:t>
            </w:r>
            <w:r>
              <w:rPr>
                <w:sz w:val="18"/>
                <w:szCs w:val="18"/>
              </w:rPr>
              <w:t xml:space="preserve"> (výber z číselníka).</w:t>
            </w:r>
          </w:p>
          <w:p w14:paraId="7F468385" w14:textId="77777777" w:rsidR="005B2948" w:rsidRDefault="005B2948" w:rsidP="00C35CAC">
            <w:pPr>
              <w:jc w:val="left"/>
              <w:rPr>
                <w:sz w:val="18"/>
                <w:szCs w:val="18"/>
              </w:rPr>
            </w:pPr>
            <w:r>
              <w:rPr>
                <w:sz w:val="18"/>
                <w:szCs w:val="18"/>
              </w:rPr>
              <w:t>Oprávnenými typmi aktivít sú:</w:t>
            </w:r>
          </w:p>
          <w:p w14:paraId="105A3547" w14:textId="602BE0B4" w:rsidR="005B2948" w:rsidRPr="00526106" w:rsidRDefault="00C42DAC" w:rsidP="00C35CAC">
            <w:pPr>
              <w:jc w:val="left"/>
              <w:rPr>
                <w:b/>
                <w:sz w:val="18"/>
                <w:szCs w:val="18"/>
              </w:rPr>
            </w:pPr>
            <w:r w:rsidRPr="00C42DAC">
              <w:rPr>
                <w:sz w:val="18"/>
                <w:szCs w:val="18"/>
              </w:rPr>
              <w:t xml:space="preserve">Aktivita B: </w:t>
            </w:r>
            <w:r w:rsidRPr="00980242">
              <w:rPr>
                <w:b/>
                <w:sz w:val="18"/>
                <w:szCs w:val="18"/>
              </w:rPr>
              <w:t>Vybudovanie technickej a inštitucionálnej podpory špecializovaných záchranných modulov</w:t>
            </w:r>
          </w:p>
          <w:p w14:paraId="6FBAA1C8" w14:textId="77777777" w:rsidR="005B2948" w:rsidRPr="00526106" w:rsidRDefault="005B2948" w:rsidP="00C35CAC">
            <w:pPr>
              <w:jc w:val="left"/>
              <w:rPr>
                <w:sz w:val="18"/>
                <w:szCs w:val="18"/>
              </w:rPr>
            </w:pPr>
          </w:p>
          <w:p w14:paraId="1FD9ECB0" w14:textId="66F23AD0" w:rsidR="005B2948" w:rsidRPr="00F00752" w:rsidRDefault="005B2948" w:rsidP="0000797A">
            <w:pPr>
              <w:ind w:left="33"/>
              <w:jc w:val="left"/>
              <w:rPr>
                <w:sz w:val="18"/>
                <w:szCs w:val="18"/>
              </w:rPr>
            </w:pPr>
          </w:p>
        </w:tc>
        <w:tc>
          <w:tcPr>
            <w:tcW w:w="1418" w:type="dxa"/>
            <w:hideMark/>
          </w:tcPr>
          <w:p w14:paraId="1FD9ECB1" w14:textId="77777777" w:rsidR="004E7B5C" w:rsidRPr="00F00752" w:rsidRDefault="004E7B5C" w:rsidP="004E7B5C">
            <w:pPr>
              <w:rPr>
                <w:sz w:val="18"/>
                <w:szCs w:val="18"/>
              </w:rPr>
            </w:pPr>
            <w:r w:rsidRPr="00F00752">
              <w:rPr>
                <w:sz w:val="18"/>
                <w:szCs w:val="18"/>
              </w:rPr>
              <w:t>Žiadateľ uvedie mesiac a rok začiatku každej aktivity projektu</w:t>
            </w:r>
          </w:p>
        </w:tc>
        <w:tc>
          <w:tcPr>
            <w:tcW w:w="1950" w:type="dxa"/>
            <w:hideMark/>
          </w:tcPr>
          <w:p w14:paraId="1FD9ECB2" w14:textId="0E58412B" w:rsidR="004E7B5C" w:rsidRPr="00F00752" w:rsidRDefault="004E7B5C" w:rsidP="00E922E6">
            <w:pPr>
              <w:rPr>
                <w:sz w:val="18"/>
                <w:szCs w:val="18"/>
              </w:rPr>
            </w:pPr>
            <w:r w:rsidRPr="00F00752">
              <w:rPr>
                <w:sz w:val="18"/>
                <w:szCs w:val="18"/>
              </w:rPr>
              <w:t xml:space="preserve">Žiadateľ uvedie mesiac a rok </w:t>
            </w:r>
            <w:r w:rsidR="00E922E6">
              <w:rPr>
                <w:sz w:val="18"/>
                <w:szCs w:val="18"/>
              </w:rPr>
              <w:t xml:space="preserve">ukončenia </w:t>
            </w:r>
            <w:r w:rsidRPr="00F00752">
              <w:rPr>
                <w:sz w:val="18"/>
                <w:szCs w:val="18"/>
              </w:rPr>
              <w:t xml:space="preserve"> každej aktivity projektu</w:t>
            </w:r>
          </w:p>
        </w:tc>
      </w:tr>
      <w:tr w:rsidR="004E7B5C" w:rsidRPr="00F74B96" w14:paraId="1FD9ECB7" w14:textId="77777777" w:rsidTr="00526106">
        <w:trPr>
          <w:trHeight w:val="328"/>
        </w:trPr>
        <w:tc>
          <w:tcPr>
            <w:tcW w:w="5920" w:type="dxa"/>
            <w:gridSpan w:val="3"/>
            <w:shd w:val="clear" w:color="auto" w:fill="C2D69B" w:themeFill="accent3" w:themeFillTint="99"/>
          </w:tcPr>
          <w:p w14:paraId="1FD9ECB4" w14:textId="4F30708A" w:rsidR="004E7B5C" w:rsidRPr="00F74B96" w:rsidRDefault="004E7B5C" w:rsidP="004E7B5C">
            <w:r w:rsidRPr="00CB474A">
              <w:rPr>
                <w:b/>
              </w:rPr>
              <w:t>Podporné aktivity</w:t>
            </w:r>
          </w:p>
        </w:tc>
        <w:tc>
          <w:tcPr>
            <w:tcW w:w="1418" w:type="dxa"/>
            <w:shd w:val="clear" w:color="auto" w:fill="C2D69B" w:themeFill="accent3" w:themeFillTint="99"/>
          </w:tcPr>
          <w:p w14:paraId="1FD9ECB5" w14:textId="77777777" w:rsidR="004E7B5C" w:rsidRPr="00F74B96" w:rsidRDefault="004E7B5C" w:rsidP="004E7B5C"/>
        </w:tc>
        <w:tc>
          <w:tcPr>
            <w:tcW w:w="1950" w:type="dxa"/>
            <w:shd w:val="clear" w:color="auto" w:fill="C2D69B" w:themeFill="accent3" w:themeFillTint="99"/>
          </w:tcPr>
          <w:p w14:paraId="1FD9ECB6" w14:textId="77777777" w:rsidR="004E7B5C" w:rsidRPr="00F74B96" w:rsidRDefault="004E7B5C" w:rsidP="004E7B5C"/>
        </w:tc>
      </w:tr>
      <w:tr w:rsidR="004E7B5C" w:rsidRPr="00F74B96" w14:paraId="1FD9ECBC" w14:textId="77777777" w:rsidTr="00526106">
        <w:trPr>
          <w:trHeight w:val="712"/>
        </w:trPr>
        <w:tc>
          <w:tcPr>
            <w:tcW w:w="5920" w:type="dxa"/>
            <w:gridSpan w:val="3"/>
          </w:tcPr>
          <w:p w14:paraId="1FD9ECB8" w14:textId="77777777" w:rsidR="004E7B5C" w:rsidRPr="00F00752" w:rsidRDefault="004E7B5C" w:rsidP="004E7B5C">
            <w:pPr>
              <w:rPr>
                <w:color w:val="000000"/>
                <w:sz w:val="18"/>
                <w:szCs w:val="18"/>
              </w:rPr>
            </w:pPr>
            <w:proofErr w:type="spellStart"/>
            <w:r w:rsidRPr="00F00752">
              <w:rPr>
                <w:color w:val="000000"/>
                <w:sz w:val="18"/>
                <w:szCs w:val="18"/>
              </w:rPr>
              <w:t>Predvyplnená</w:t>
            </w:r>
            <w:proofErr w:type="spellEnd"/>
            <w:r w:rsidRPr="00F00752">
              <w:rPr>
                <w:color w:val="000000"/>
                <w:sz w:val="18"/>
                <w:szCs w:val="18"/>
              </w:rPr>
              <w:t xml:space="preserve"> len 1 Aktivita - "Podporné aktivity" </w:t>
            </w:r>
          </w:p>
          <w:p w14:paraId="1FD9ECB9" w14:textId="77777777" w:rsidR="004E7B5C" w:rsidRPr="00CB474A" w:rsidRDefault="004E7B5C" w:rsidP="004E7B5C">
            <w:pPr>
              <w:rPr>
                <w:b/>
              </w:rPr>
            </w:pPr>
            <w:r w:rsidRPr="00F00752">
              <w:rPr>
                <w:sz w:val="18"/>
                <w:szCs w:val="18"/>
              </w:rPr>
              <w:t xml:space="preserve">Žiadateľ v rámci podporných aktivít zahŕňa aktivity </w:t>
            </w:r>
            <w:r w:rsidRPr="008A293F">
              <w:rPr>
                <w:sz w:val="18"/>
                <w:szCs w:val="18"/>
              </w:rPr>
              <w:t>financované z nepriamych výdavkov projektu</w:t>
            </w:r>
          </w:p>
        </w:tc>
        <w:tc>
          <w:tcPr>
            <w:tcW w:w="1418" w:type="dxa"/>
          </w:tcPr>
          <w:p w14:paraId="1FD9ECBA" w14:textId="77777777" w:rsidR="004E7B5C" w:rsidRPr="00F00752" w:rsidRDefault="004E7B5C" w:rsidP="004E7B5C">
            <w:pPr>
              <w:rPr>
                <w:sz w:val="18"/>
                <w:szCs w:val="18"/>
              </w:rPr>
            </w:pPr>
            <w:r w:rsidRPr="00F00752">
              <w:rPr>
                <w:color w:val="000000"/>
                <w:sz w:val="18"/>
                <w:szCs w:val="18"/>
              </w:rPr>
              <w:t>Žiadateľ uvedie mesiac a rok začiatku podporných aktivít projektu</w:t>
            </w:r>
          </w:p>
        </w:tc>
        <w:tc>
          <w:tcPr>
            <w:tcW w:w="1950" w:type="dxa"/>
          </w:tcPr>
          <w:p w14:paraId="1FD9ECBB" w14:textId="77777777" w:rsidR="004E7B5C" w:rsidRPr="00F00752" w:rsidRDefault="004E7B5C" w:rsidP="004E7B5C">
            <w:pPr>
              <w:rPr>
                <w:sz w:val="18"/>
                <w:szCs w:val="18"/>
              </w:rPr>
            </w:pPr>
            <w:r w:rsidRPr="00F00752">
              <w:rPr>
                <w:color w:val="000000"/>
                <w:sz w:val="18"/>
                <w:szCs w:val="18"/>
              </w:rPr>
              <w:t>Žiadateľ uvedie mesiac a rok konca podporných aktivít projektu</w:t>
            </w:r>
          </w:p>
        </w:tc>
      </w:tr>
    </w:tbl>
    <w:p w14:paraId="1FD9ECBD" w14:textId="77777777" w:rsidR="008A293F" w:rsidRDefault="008A293F"/>
    <w:p w14:paraId="1FD9ECBE" w14:textId="77777777" w:rsidR="008A293F" w:rsidRDefault="008A293F"/>
    <w:p w14:paraId="1FD9ECBF" w14:textId="77777777" w:rsidR="007E285C" w:rsidRDefault="007E285C"/>
    <w:p w14:paraId="1FD9ECC0" w14:textId="77777777" w:rsidR="00570367" w:rsidRDefault="00570367"/>
    <w:p w14:paraId="1FD9ECC1" w14:textId="77777777" w:rsidR="00570367" w:rsidRDefault="00570367"/>
    <w:p w14:paraId="1FD9ECC2" w14:textId="77777777" w:rsidR="007E285C" w:rsidRDefault="007E285C">
      <w:pPr>
        <w:sectPr w:rsidR="007E285C" w:rsidSect="005E4C1B">
          <w:headerReference w:type="default" r:id="rId12"/>
          <w:footerReference w:type="default" r:id="rId13"/>
          <w:pgSz w:w="11906" w:h="16838"/>
          <w:pgMar w:top="1417" w:right="1417" w:bottom="1417" w:left="1417" w:header="708" w:footer="708" w:gutter="0"/>
          <w:cols w:space="708"/>
          <w:docGrid w:linePitch="360"/>
        </w:sectPr>
      </w:pPr>
    </w:p>
    <w:p w14:paraId="1FD9ECC3" w14:textId="77777777" w:rsidR="00D03613" w:rsidRDefault="00D03613" w:rsidP="001B726A">
      <w:pPr>
        <w:pStyle w:val="Hlavika"/>
        <w:jc w:val="right"/>
      </w:pPr>
    </w:p>
    <w:tbl>
      <w:tblPr>
        <w:tblStyle w:val="Mriekatabuky"/>
        <w:tblW w:w="14029" w:type="dxa"/>
        <w:tblLook w:val="04A0" w:firstRow="1" w:lastRow="0" w:firstColumn="1" w:lastColumn="0" w:noHBand="0" w:noVBand="1"/>
      </w:tblPr>
      <w:tblGrid>
        <w:gridCol w:w="1156"/>
        <w:gridCol w:w="3630"/>
        <w:gridCol w:w="1985"/>
        <w:gridCol w:w="1984"/>
        <w:gridCol w:w="2228"/>
        <w:gridCol w:w="3046"/>
      </w:tblGrid>
      <w:tr w:rsidR="007E285C" w:rsidRPr="00340D3A" w14:paraId="1FD9ECC5" w14:textId="77777777" w:rsidTr="00900B3B">
        <w:trPr>
          <w:trHeight w:val="146"/>
        </w:trPr>
        <w:tc>
          <w:tcPr>
            <w:tcW w:w="14029" w:type="dxa"/>
            <w:gridSpan w:val="6"/>
            <w:shd w:val="clear" w:color="auto" w:fill="7EC234"/>
          </w:tcPr>
          <w:p w14:paraId="1FD9ECC4" w14:textId="504695E2" w:rsidR="007E285C" w:rsidRPr="00340D3A" w:rsidRDefault="008C0C86" w:rsidP="00471194">
            <w:pPr>
              <w:jc w:val="center"/>
              <w:rPr>
                <w:b/>
                <w:bCs/>
              </w:rPr>
            </w:pPr>
            <w:r>
              <w:rPr>
                <w:b/>
                <w:bCs/>
              </w:rPr>
              <w:t>10.</w:t>
            </w:r>
            <w:r w:rsidR="00471194">
              <w:rPr>
                <w:b/>
                <w:bCs/>
              </w:rPr>
              <w:t xml:space="preserve">1. </w:t>
            </w:r>
            <w:r>
              <w:rPr>
                <w:b/>
                <w:bCs/>
              </w:rPr>
              <w:t>Aktivity projektu</w:t>
            </w:r>
            <w:r w:rsidR="00471194">
              <w:rPr>
                <w:b/>
                <w:bCs/>
              </w:rPr>
              <w:t xml:space="preserve"> a očakávané merateľné ukazovatele</w:t>
            </w:r>
          </w:p>
        </w:tc>
      </w:tr>
      <w:tr w:rsidR="003F1257" w:rsidRPr="00F74B96" w14:paraId="1FD9ECC8" w14:textId="77777777" w:rsidTr="00900B3B">
        <w:trPr>
          <w:trHeight w:val="561"/>
        </w:trPr>
        <w:tc>
          <w:tcPr>
            <w:tcW w:w="14029" w:type="dxa"/>
            <w:gridSpan w:val="6"/>
          </w:tcPr>
          <w:p w14:paraId="1FD9ECC6" w14:textId="77777777" w:rsidR="003F1257" w:rsidRDefault="003F1257" w:rsidP="00187776">
            <w:pPr>
              <w:rPr>
                <w:b/>
                <w:bCs/>
              </w:rPr>
            </w:pPr>
            <w:r>
              <w:rPr>
                <w:b/>
                <w:bCs/>
              </w:rPr>
              <w:t xml:space="preserve">Subjekt: </w:t>
            </w:r>
          </w:p>
          <w:p w14:paraId="1FD9ECC7" w14:textId="54F1F42B" w:rsidR="003F1257" w:rsidRPr="00713950" w:rsidRDefault="003F1257" w:rsidP="00187776">
            <w:pPr>
              <w:rPr>
                <w:b/>
                <w:bCs/>
              </w:rPr>
            </w:pPr>
            <w:r w:rsidRPr="00FB6FD7">
              <w:rPr>
                <w:sz w:val="18"/>
                <w:szCs w:val="18"/>
              </w:rPr>
              <w:t>(</w:t>
            </w:r>
            <w:r w:rsidR="00EA5695">
              <w:rPr>
                <w:sz w:val="18"/>
                <w:szCs w:val="18"/>
              </w:rPr>
              <w:t>Ž</w:t>
            </w:r>
            <w:r w:rsidRPr="00FB6FD7">
              <w:rPr>
                <w:sz w:val="18"/>
                <w:szCs w:val="18"/>
              </w:rPr>
              <w:t>iadateľ, resp. partner</w:t>
            </w:r>
            <w:r w:rsidR="00EA5695">
              <w:rPr>
                <w:sz w:val="18"/>
                <w:szCs w:val="18"/>
              </w:rPr>
              <w:t xml:space="preserve"> žiadateľa </w:t>
            </w:r>
            <w:r w:rsidRPr="00FB6FD7">
              <w:rPr>
                <w:sz w:val="18"/>
                <w:szCs w:val="18"/>
              </w:rPr>
              <w:t xml:space="preserve"> – v závislosti od relevancie; tabuľka sa opakuje </w:t>
            </w:r>
            <w:r>
              <w:rPr>
                <w:sz w:val="18"/>
                <w:szCs w:val="18"/>
              </w:rPr>
              <w:t>za počet relevantných subjektov)</w:t>
            </w:r>
          </w:p>
        </w:tc>
      </w:tr>
      <w:tr w:rsidR="00B10209" w:rsidRPr="00340D3A" w14:paraId="1FD9ECCA" w14:textId="77777777" w:rsidTr="00900B3B">
        <w:trPr>
          <w:trHeight w:val="76"/>
        </w:trPr>
        <w:tc>
          <w:tcPr>
            <w:tcW w:w="14029" w:type="dxa"/>
            <w:gridSpan w:val="6"/>
            <w:shd w:val="clear" w:color="auto" w:fill="FFFFFF" w:themeFill="background1"/>
          </w:tcPr>
          <w:p w14:paraId="1FD9ECC9" w14:textId="0D5E5E2D" w:rsidR="00B10209" w:rsidRPr="00D03613" w:rsidRDefault="00B10209" w:rsidP="00CE28B6">
            <w:pPr>
              <w:rPr>
                <w:b/>
                <w:bCs/>
              </w:rPr>
            </w:pPr>
            <w:r>
              <w:rPr>
                <w:b/>
                <w:bCs/>
              </w:rPr>
              <w:t>Typ aktivity</w:t>
            </w:r>
            <w:r w:rsidRPr="00B107D1">
              <w:rPr>
                <w:b/>
                <w:bCs/>
              </w:rPr>
              <w:t>:</w:t>
            </w:r>
            <w:r w:rsidR="00F00752" w:rsidRPr="00B107D1">
              <w:rPr>
                <w:sz w:val="18"/>
                <w:szCs w:val="18"/>
              </w:rPr>
              <w:t xml:space="preserve"> v súlade s podmienkami oprávnenosti aktivít vo výzve</w:t>
            </w:r>
            <w:r w:rsidR="005E1820">
              <w:rPr>
                <w:sz w:val="18"/>
                <w:szCs w:val="18"/>
              </w:rPr>
              <w:t xml:space="preserve"> (automaticky </w:t>
            </w:r>
            <w:r w:rsidR="00CE28B6">
              <w:rPr>
                <w:sz w:val="18"/>
                <w:szCs w:val="18"/>
              </w:rPr>
              <w:t xml:space="preserve">vyplnené </w:t>
            </w:r>
            <w:r w:rsidR="005E1820">
              <w:rPr>
                <w:sz w:val="18"/>
                <w:szCs w:val="18"/>
              </w:rPr>
              <w:t xml:space="preserve">podľa údajov zadaných v tab. </w:t>
            </w:r>
            <w:r w:rsidR="00112375">
              <w:rPr>
                <w:sz w:val="18"/>
                <w:szCs w:val="18"/>
              </w:rPr>
              <w:t>č.</w:t>
            </w:r>
            <w:r w:rsidR="005E1820">
              <w:rPr>
                <w:sz w:val="18"/>
                <w:szCs w:val="18"/>
              </w:rPr>
              <w:t xml:space="preserve"> 9)</w:t>
            </w:r>
          </w:p>
        </w:tc>
      </w:tr>
      <w:tr w:rsidR="007E285C" w:rsidRPr="00340D3A" w14:paraId="1FD9ECCC" w14:textId="77777777" w:rsidTr="00900B3B">
        <w:trPr>
          <w:trHeight w:val="76"/>
        </w:trPr>
        <w:tc>
          <w:tcPr>
            <w:tcW w:w="14029" w:type="dxa"/>
            <w:gridSpan w:val="6"/>
            <w:shd w:val="clear" w:color="auto" w:fill="FFFFFF" w:themeFill="background1"/>
            <w:hideMark/>
          </w:tcPr>
          <w:p w14:paraId="1FD9ECCB" w14:textId="244A4477" w:rsidR="00211078" w:rsidRPr="00980242" w:rsidRDefault="007E285C" w:rsidP="00DD6595">
            <w:pPr>
              <w:ind w:left="33"/>
              <w:rPr>
                <w:sz w:val="18"/>
                <w:szCs w:val="18"/>
              </w:rPr>
            </w:pPr>
            <w:r w:rsidRPr="00C52BA9">
              <w:rPr>
                <w:b/>
                <w:bCs/>
              </w:rPr>
              <w:t>Názov hlavnej aktivity projektu</w:t>
            </w:r>
            <w:r w:rsidR="00244869">
              <w:rPr>
                <w:b/>
                <w:bCs/>
              </w:rPr>
              <w:t xml:space="preserve"> č.</w:t>
            </w:r>
            <w:r w:rsidR="005F3DBD" w:rsidRPr="00C52BA9">
              <w:rPr>
                <w:b/>
                <w:bCs/>
              </w:rPr>
              <w:t>1</w:t>
            </w:r>
            <w:r w:rsidRPr="00C52BA9">
              <w:rPr>
                <w:b/>
                <w:bCs/>
              </w:rPr>
              <w:t>:</w:t>
            </w:r>
            <w:r w:rsidRPr="00C52BA9">
              <w:rPr>
                <w:bCs/>
              </w:rPr>
              <w:t xml:space="preserve"> </w:t>
            </w:r>
            <w:r w:rsidRPr="00980242">
              <w:rPr>
                <w:sz w:val="18"/>
                <w:szCs w:val="18"/>
              </w:rPr>
              <w:t>Žiadateľ uvedie hlavné aktivity projektu, ktoré navrhuje realizovať</w:t>
            </w:r>
            <w:r w:rsidR="00713950" w:rsidRPr="00980242">
              <w:rPr>
                <w:sz w:val="18"/>
                <w:szCs w:val="18"/>
              </w:rPr>
              <w:t xml:space="preserve">. </w:t>
            </w:r>
            <w:r w:rsidRPr="00980242">
              <w:rPr>
                <w:sz w:val="18"/>
                <w:szCs w:val="18"/>
              </w:rPr>
              <w:t>Žiadateľ definuje aktivity v takej štruktúre, aby ich realizáciou bolo zabezpečené dosiahnutie konkrétnych merateľných ukazovateľov výstupu, ktoré sú k týmto aktivitám priraďované</w:t>
            </w:r>
            <w:r w:rsidR="00F01634" w:rsidRPr="00980242">
              <w:rPr>
                <w:sz w:val="18"/>
                <w:szCs w:val="18"/>
              </w:rPr>
              <w:t xml:space="preserve"> (automaticky </w:t>
            </w:r>
            <w:r w:rsidR="00CE28B6" w:rsidRPr="00980242">
              <w:rPr>
                <w:sz w:val="18"/>
                <w:szCs w:val="18"/>
              </w:rPr>
              <w:t xml:space="preserve">vyplnené </w:t>
            </w:r>
            <w:r w:rsidR="00F01634" w:rsidRPr="00980242">
              <w:rPr>
                <w:sz w:val="18"/>
                <w:szCs w:val="18"/>
              </w:rPr>
              <w:t>podľa údajov zadaných v tab. č. 9</w:t>
            </w:r>
            <w:r w:rsidR="006A4C2D" w:rsidRPr="00980242">
              <w:rPr>
                <w:sz w:val="18"/>
                <w:szCs w:val="18"/>
              </w:rPr>
              <w:t xml:space="preserve"> -</w:t>
            </w:r>
            <w:r w:rsidR="00C52BA9" w:rsidRPr="00C52BA9">
              <w:rPr>
                <w:sz w:val="18"/>
                <w:szCs w:val="18"/>
                <w:u w:val="single"/>
              </w:rPr>
              <w:t xml:space="preserve"> </w:t>
            </w:r>
            <w:r w:rsidR="00C52BA9">
              <w:rPr>
                <w:sz w:val="18"/>
                <w:szCs w:val="18"/>
                <w:u w:val="single"/>
              </w:rPr>
              <w:t>v</w:t>
            </w:r>
            <w:r w:rsidR="00C52BA9" w:rsidRPr="00C52BA9">
              <w:rPr>
                <w:sz w:val="18"/>
                <w:szCs w:val="18"/>
                <w:u w:val="single"/>
              </w:rPr>
              <w:t>ybudovanie technickej a inštitucionálnej podpory špecializovaných záchranných modulov</w:t>
            </w:r>
            <w:r w:rsidR="00F01634" w:rsidRPr="00980242">
              <w:rPr>
                <w:sz w:val="18"/>
                <w:szCs w:val="18"/>
              </w:rPr>
              <w:t>)</w:t>
            </w:r>
          </w:p>
        </w:tc>
      </w:tr>
      <w:tr w:rsidR="007E285C" w:rsidRPr="00CB474A" w14:paraId="1FD9ECCE" w14:textId="77777777" w:rsidTr="00900B3B">
        <w:trPr>
          <w:trHeight w:val="76"/>
        </w:trPr>
        <w:tc>
          <w:tcPr>
            <w:tcW w:w="14029" w:type="dxa"/>
            <w:gridSpan w:val="6"/>
            <w:hideMark/>
          </w:tcPr>
          <w:p w14:paraId="1FD9ECCD" w14:textId="77777777" w:rsidR="007E285C" w:rsidRPr="00D03613" w:rsidRDefault="007E285C" w:rsidP="00C47274">
            <w:pPr>
              <w:rPr>
                <w:b/>
                <w:bCs/>
              </w:rPr>
            </w:pPr>
            <w:r w:rsidRPr="00D03613">
              <w:rPr>
                <w:b/>
                <w:bCs/>
              </w:rPr>
              <w:t>Špecifický cieľ:</w:t>
            </w:r>
            <w:r>
              <w:rPr>
                <w:b/>
                <w:bCs/>
              </w:rPr>
              <w:t xml:space="preserve"> </w:t>
            </w:r>
            <w:r w:rsidRPr="00B107D1">
              <w:rPr>
                <w:sz w:val="18"/>
                <w:szCs w:val="18"/>
              </w:rPr>
              <w:t>Automatic</w:t>
            </w:r>
            <w:r w:rsidR="00F00752" w:rsidRPr="00B107D1">
              <w:rPr>
                <w:sz w:val="18"/>
                <w:szCs w:val="18"/>
              </w:rPr>
              <w:t xml:space="preserve">ky </w:t>
            </w:r>
            <w:r w:rsidR="00C47274">
              <w:rPr>
                <w:sz w:val="18"/>
                <w:szCs w:val="18"/>
              </w:rPr>
              <w:t>vyplnené</w:t>
            </w:r>
            <w:r w:rsidR="00C47274" w:rsidRPr="00B107D1">
              <w:rPr>
                <w:sz w:val="18"/>
                <w:szCs w:val="18"/>
              </w:rPr>
              <w:t xml:space="preserve"> </w:t>
            </w:r>
            <w:r w:rsidR="00F00752" w:rsidRPr="00B107D1">
              <w:rPr>
                <w:sz w:val="18"/>
                <w:szCs w:val="18"/>
              </w:rPr>
              <w:t>s ohľadom na vybraný typ</w:t>
            </w:r>
            <w:r w:rsidRPr="00B107D1">
              <w:rPr>
                <w:sz w:val="18"/>
                <w:szCs w:val="18"/>
              </w:rPr>
              <w:t xml:space="preserve"> aktivity</w:t>
            </w:r>
          </w:p>
        </w:tc>
      </w:tr>
      <w:tr w:rsidR="007E285C" w:rsidRPr="00CB474A" w14:paraId="1FD9ECD2" w14:textId="77777777" w:rsidTr="00900B3B">
        <w:trPr>
          <w:trHeight w:val="76"/>
        </w:trPr>
        <w:tc>
          <w:tcPr>
            <w:tcW w:w="14029" w:type="dxa"/>
            <w:gridSpan w:val="6"/>
            <w:hideMark/>
          </w:tcPr>
          <w:p w14:paraId="53D39B8C" w14:textId="77777777" w:rsidR="00B30D2A" w:rsidRPr="00F00752" w:rsidRDefault="00545797" w:rsidP="006118BF">
            <w:pPr>
              <w:rPr>
                <w:sz w:val="18"/>
                <w:szCs w:val="18"/>
              </w:rPr>
            </w:pPr>
            <w:r>
              <w:rPr>
                <w:b/>
                <w:bCs/>
              </w:rPr>
              <w:t>Merateľný ukazovateľ</w:t>
            </w:r>
            <w:r w:rsidR="007E285C" w:rsidRPr="00D03613">
              <w:rPr>
                <w:b/>
                <w:bCs/>
              </w:rPr>
              <w:t>:</w:t>
            </w:r>
            <w:r w:rsidR="007E285C" w:rsidRPr="00340D3A">
              <w:t xml:space="preserve"> </w:t>
            </w:r>
          </w:p>
          <w:p w14:paraId="70462817" w14:textId="634298A9" w:rsidR="00B30D2A" w:rsidRPr="00C72620" w:rsidRDefault="00B30D2A" w:rsidP="00B30D2A">
            <w:pPr>
              <w:pStyle w:val="Default"/>
              <w:jc w:val="both"/>
              <w:rPr>
                <w:rFonts w:ascii="Times New Roman" w:hAnsi="Times New Roman" w:cs="Times New Roman"/>
                <w:sz w:val="18"/>
                <w:szCs w:val="18"/>
              </w:rPr>
            </w:pPr>
            <w:r w:rsidRPr="00C72620">
              <w:rPr>
                <w:rFonts w:ascii="Times New Roman" w:hAnsi="Times New Roman" w:cs="Times New Roman"/>
                <w:sz w:val="18"/>
                <w:szCs w:val="18"/>
              </w:rPr>
              <w:t>V tabuľke sa automaticky nadefinujú všetky merateľné ukazovatele s ohľadom na vybraný typ aktivity. Z automaticky nadefinovaných merateľných ukazovateľov projektu je žiadateľ povinný stanoviť cieľovú hodnotu iba pre tie merateľné ukazovatele projektu, ktoré majú byť realizáciou navrhovaných aktivít dosiahnuté a ktorými sa majú dosiahnuť ciele projektu popísané v časti 7. Každý merateľný ukazovateľ, ktorý má byť realizáciou navrhovaných aktivít dosiahnutý musí mať priradenú cieľovú hodnotu. V prípade merateľných ukazovateľov, ktoré sú vo vzťahu</w:t>
            </w:r>
            <w:r w:rsidR="00900B3B">
              <w:rPr>
                <w:rFonts w:ascii="Times New Roman" w:hAnsi="Times New Roman" w:cs="Times New Roman"/>
                <w:sz w:val="18"/>
                <w:szCs w:val="18"/>
              </w:rPr>
              <w:t xml:space="preserve">                                </w:t>
            </w:r>
            <w:r w:rsidRPr="00C72620">
              <w:rPr>
                <w:rFonts w:ascii="Times New Roman" w:hAnsi="Times New Roman" w:cs="Times New Roman"/>
                <w:sz w:val="18"/>
                <w:szCs w:val="18"/>
              </w:rPr>
              <w:t xml:space="preserve">k riešeným hlavným aktivitám projektu nerelevantné sa ako cieľová hodnota uvádza „0“. </w:t>
            </w:r>
          </w:p>
          <w:p w14:paraId="4E7CE3C7" w14:textId="77777777" w:rsidR="00B30D2A" w:rsidRPr="00C72620" w:rsidRDefault="00B30D2A" w:rsidP="00B30D2A">
            <w:pPr>
              <w:pStyle w:val="Default"/>
              <w:jc w:val="both"/>
              <w:rPr>
                <w:rFonts w:ascii="Times New Roman" w:hAnsi="Times New Roman" w:cs="Times New Roman"/>
                <w:sz w:val="18"/>
                <w:szCs w:val="18"/>
              </w:rPr>
            </w:pPr>
            <w:r w:rsidRPr="00C72620">
              <w:rPr>
                <w:rFonts w:ascii="Times New Roman" w:hAnsi="Times New Roman" w:cs="Times New Roman"/>
                <w:sz w:val="18"/>
                <w:szCs w:val="18"/>
              </w:rPr>
              <w:t xml:space="preserve">Rovnaký merateľný ukazovateľ môže byť priradený k viacerým aktivitám v prípade, ak sa má dosiahnuť realizáciou viacerých aktivít. </w:t>
            </w:r>
          </w:p>
          <w:p w14:paraId="1FD9ECD1" w14:textId="2BE7A764" w:rsidR="00B34CEF" w:rsidRPr="00CB474A" w:rsidRDefault="00B30D2A" w:rsidP="00C52BA9">
            <w:pPr>
              <w:rPr>
                <w:bCs/>
              </w:rPr>
            </w:pPr>
            <w:r w:rsidRPr="00C72620">
              <w:rPr>
                <w:rFonts w:cs="Times New Roman"/>
                <w:b/>
                <w:bCs/>
                <w:sz w:val="18"/>
                <w:szCs w:val="18"/>
              </w:rPr>
              <w:t>Zoznam merateľn</w:t>
            </w:r>
            <w:r w:rsidRPr="007F6B90">
              <w:rPr>
                <w:rFonts w:cs="Times New Roman"/>
                <w:b/>
                <w:bCs/>
                <w:sz w:val="18"/>
                <w:szCs w:val="18"/>
              </w:rPr>
              <w:t>ých ukazovateľov projektu, ktoré je žiadateľ povinný priradiť k jednotlivým hlavným aktivitám p</w:t>
            </w:r>
            <w:r w:rsidRPr="006B55FA">
              <w:rPr>
                <w:rFonts w:cs="Times New Roman"/>
                <w:b/>
                <w:bCs/>
                <w:sz w:val="18"/>
                <w:szCs w:val="18"/>
              </w:rPr>
              <w:t>rojektu, tvorí</w:t>
            </w:r>
            <w:r w:rsidR="00C72620" w:rsidRPr="006B55FA">
              <w:rPr>
                <w:rFonts w:cs="Times New Roman"/>
                <w:b/>
                <w:bCs/>
                <w:sz w:val="18"/>
                <w:szCs w:val="18"/>
              </w:rPr>
              <w:t xml:space="preserve"> </w:t>
            </w:r>
            <w:r w:rsidR="00C72620" w:rsidRPr="0068232A">
              <w:rPr>
                <w:rFonts w:cs="Times New Roman"/>
                <w:b/>
                <w:bCs/>
                <w:sz w:val="18"/>
                <w:szCs w:val="18"/>
              </w:rPr>
              <w:t>P</w:t>
            </w:r>
            <w:r w:rsidRPr="0068232A">
              <w:rPr>
                <w:rFonts w:cs="Times New Roman"/>
                <w:b/>
                <w:bCs/>
                <w:sz w:val="18"/>
                <w:szCs w:val="18"/>
              </w:rPr>
              <w:t>rílohu č. 3 výzvy.</w:t>
            </w:r>
            <w:r>
              <w:rPr>
                <w:b/>
                <w:bCs/>
                <w:sz w:val="18"/>
                <w:szCs w:val="18"/>
              </w:rPr>
              <w:t xml:space="preserve"> </w:t>
            </w:r>
          </w:p>
        </w:tc>
      </w:tr>
      <w:tr w:rsidR="007E285C" w:rsidRPr="00CB474A" w14:paraId="1FD9ECD4" w14:textId="77777777" w:rsidTr="00900B3B">
        <w:trPr>
          <w:trHeight w:val="76"/>
        </w:trPr>
        <w:tc>
          <w:tcPr>
            <w:tcW w:w="14029" w:type="dxa"/>
            <w:gridSpan w:val="6"/>
            <w:hideMark/>
          </w:tcPr>
          <w:p w14:paraId="1FD9ECD3" w14:textId="77777777" w:rsidR="007E285C" w:rsidRPr="00B10209" w:rsidRDefault="007E285C" w:rsidP="00187776">
            <w:pPr>
              <w:rPr>
                <w:b/>
                <w:bCs/>
              </w:rPr>
            </w:pPr>
            <w:r w:rsidRPr="00B10209">
              <w:rPr>
                <w:b/>
                <w:bCs/>
              </w:rPr>
              <w:t>Merná jednotka:</w:t>
            </w:r>
            <w:r w:rsidR="00F13119">
              <w:rPr>
                <w:b/>
                <w:bCs/>
              </w:rPr>
              <w:t xml:space="preserve"> </w:t>
            </w:r>
            <w:r w:rsidR="00340992" w:rsidRPr="002F393A">
              <w:rPr>
                <w:sz w:val="18"/>
                <w:szCs w:val="18"/>
              </w:rPr>
              <w:t xml:space="preserve">Automaticky </w:t>
            </w:r>
            <w:r w:rsidR="00340992">
              <w:rPr>
                <w:sz w:val="18"/>
                <w:szCs w:val="18"/>
              </w:rPr>
              <w:t>vyplnené</w:t>
            </w:r>
          </w:p>
        </w:tc>
      </w:tr>
      <w:tr w:rsidR="007E285C" w:rsidRPr="00CB474A" w14:paraId="1FD9ECD6" w14:textId="77777777" w:rsidTr="00900B3B">
        <w:trPr>
          <w:trHeight w:val="76"/>
        </w:trPr>
        <w:tc>
          <w:tcPr>
            <w:tcW w:w="14029" w:type="dxa"/>
            <w:gridSpan w:val="6"/>
            <w:hideMark/>
          </w:tcPr>
          <w:p w14:paraId="1FD9ECD5" w14:textId="77777777" w:rsidR="007E285C" w:rsidRPr="00B10209" w:rsidRDefault="007E285C" w:rsidP="00187776">
            <w:pPr>
              <w:rPr>
                <w:b/>
                <w:bCs/>
              </w:rPr>
            </w:pPr>
            <w:r w:rsidRPr="00B10209">
              <w:rPr>
                <w:b/>
                <w:bCs/>
              </w:rPr>
              <w:t>Cieľová hodnota:</w:t>
            </w:r>
          </w:p>
        </w:tc>
      </w:tr>
      <w:tr w:rsidR="007E285C" w:rsidRPr="00CB474A" w14:paraId="1FD9ECD8" w14:textId="77777777" w:rsidTr="00900B3B">
        <w:trPr>
          <w:trHeight w:val="76"/>
        </w:trPr>
        <w:tc>
          <w:tcPr>
            <w:tcW w:w="14029" w:type="dxa"/>
            <w:gridSpan w:val="6"/>
            <w:hideMark/>
          </w:tcPr>
          <w:p w14:paraId="1FD9ECD7" w14:textId="77777777" w:rsidR="007E285C" w:rsidRPr="00B10209" w:rsidRDefault="00187776" w:rsidP="00187776">
            <w:pPr>
              <w:rPr>
                <w:b/>
                <w:bCs/>
              </w:rPr>
            </w:pPr>
            <w:r>
              <w:rPr>
                <w:b/>
                <w:bCs/>
              </w:rPr>
              <w:t>Čas plnenia</w:t>
            </w:r>
            <w:r w:rsidR="007E285C" w:rsidRPr="00B10209">
              <w:rPr>
                <w:b/>
                <w:bCs/>
              </w:rPr>
              <w:t>:</w:t>
            </w:r>
            <w:r w:rsidR="00A23B82">
              <w:rPr>
                <w:b/>
                <w:bCs/>
              </w:rPr>
              <w:t xml:space="preserve"> </w:t>
            </w:r>
            <w:r w:rsidR="00CF1BA8">
              <w:rPr>
                <w:rFonts w:cs="Times New Roman"/>
                <w:sz w:val="18"/>
                <w:szCs w:val="18"/>
              </w:rPr>
              <w:t>Ú</w:t>
            </w:r>
            <w:r w:rsidR="00A23B82" w:rsidRPr="00C46E95">
              <w:rPr>
                <w:rFonts w:cs="Times New Roman"/>
                <w:sz w:val="18"/>
                <w:szCs w:val="18"/>
              </w:rPr>
              <w:t>daj o čase plnenia relevantného merateľného ukazovateľa žiadateľ uvádza v súlade s </w:t>
            </w:r>
            <w:r w:rsidR="00CF1BA8">
              <w:rPr>
                <w:rFonts w:cs="Times New Roman"/>
                <w:sz w:val="18"/>
                <w:szCs w:val="18"/>
              </w:rPr>
              <w:t>P</w:t>
            </w:r>
            <w:r w:rsidR="00A23B82" w:rsidRPr="00C46E95">
              <w:rPr>
                <w:rFonts w:cs="Times New Roman"/>
                <w:sz w:val="18"/>
                <w:szCs w:val="18"/>
              </w:rPr>
              <w:t>rílohou č. 3 výzvy</w:t>
            </w:r>
            <w:r w:rsidR="00CF1BA8">
              <w:rPr>
                <w:rFonts w:cs="Times New Roman"/>
                <w:sz w:val="18"/>
                <w:szCs w:val="18"/>
              </w:rPr>
              <w:t>.</w:t>
            </w:r>
          </w:p>
        </w:tc>
      </w:tr>
      <w:tr w:rsidR="00187776" w:rsidRPr="00CB474A" w14:paraId="1FD9ECDC" w14:textId="77777777" w:rsidTr="00900B3B">
        <w:trPr>
          <w:trHeight w:val="76"/>
        </w:trPr>
        <w:tc>
          <w:tcPr>
            <w:tcW w:w="14029" w:type="dxa"/>
            <w:gridSpan w:val="6"/>
            <w:shd w:val="clear" w:color="auto" w:fill="C2D69B" w:themeFill="accent3" w:themeFillTint="99"/>
          </w:tcPr>
          <w:p w14:paraId="1FD9ECDB" w14:textId="77777777" w:rsidR="00187776" w:rsidRPr="00B10209" w:rsidDel="00187776" w:rsidRDefault="00A154A6" w:rsidP="00187776">
            <w:pPr>
              <w:rPr>
                <w:b/>
                <w:bCs/>
              </w:rPr>
            </w:pPr>
            <w:r>
              <w:rPr>
                <w:b/>
                <w:bCs/>
              </w:rPr>
              <w:t xml:space="preserve">10.2. </w:t>
            </w:r>
            <w:r w:rsidR="00187776">
              <w:rPr>
                <w:b/>
                <w:bCs/>
              </w:rPr>
              <w:t>Prehľad merateľných ukazovateľov projektu</w:t>
            </w:r>
          </w:p>
        </w:tc>
      </w:tr>
      <w:tr w:rsidR="00F13119" w:rsidRPr="00CB474A" w14:paraId="1FD9ECE3" w14:textId="77777777" w:rsidTr="00900B3B">
        <w:trPr>
          <w:trHeight w:val="76"/>
        </w:trPr>
        <w:tc>
          <w:tcPr>
            <w:tcW w:w="1156" w:type="dxa"/>
          </w:tcPr>
          <w:p w14:paraId="1FD9ECDD" w14:textId="77777777" w:rsidR="00F13119" w:rsidRPr="00B10209" w:rsidDel="00187776" w:rsidRDefault="00F13119" w:rsidP="00187776">
            <w:pPr>
              <w:rPr>
                <w:b/>
                <w:bCs/>
              </w:rPr>
            </w:pPr>
            <w:r>
              <w:rPr>
                <w:b/>
                <w:bCs/>
              </w:rPr>
              <w:t>Kód</w:t>
            </w:r>
          </w:p>
        </w:tc>
        <w:tc>
          <w:tcPr>
            <w:tcW w:w="3630" w:type="dxa"/>
          </w:tcPr>
          <w:p w14:paraId="1FD9ECDE" w14:textId="77777777" w:rsidR="00F13119" w:rsidRPr="00B10209" w:rsidDel="00187776" w:rsidRDefault="00F13119" w:rsidP="00187776">
            <w:pPr>
              <w:rPr>
                <w:b/>
                <w:bCs/>
              </w:rPr>
            </w:pPr>
            <w:r>
              <w:rPr>
                <w:b/>
                <w:bCs/>
              </w:rPr>
              <w:t>Názov</w:t>
            </w:r>
          </w:p>
        </w:tc>
        <w:tc>
          <w:tcPr>
            <w:tcW w:w="1985" w:type="dxa"/>
          </w:tcPr>
          <w:p w14:paraId="1FD9ECDF" w14:textId="77777777" w:rsidR="00F13119" w:rsidRPr="00B10209" w:rsidDel="00187776" w:rsidRDefault="00F13119" w:rsidP="00187776">
            <w:pPr>
              <w:rPr>
                <w:b/>
                <w:bCs/>
              </w:rPr>
            </w:pPr>
            <w:r>
              <w:rPr>
                <w:b/>
                <w:bCs/>
              </w:rPr>
              <w:t>Merná jednotka</w:t>
            </w:r>
          </w:p>
        </w:tc>
        <w:tc>
          <w:tcPr>
            <w:tcW w:w="1984" w:type="dxa"/>
          </w:tcPr>
          <w:p w14:paraId="1FD9ECE0" w14:textId="77777777" w:rsidR="00F13119" w:rsidRPr="00B10209" w:rsidDel="00187776" w:rsidRDefault="00F13119" w:rsidP="00231C62">
            <w:pPr>
              <w:jc w:val="left"/>
              <w:rPr>
                <w:b/>
                <w:bCs/>
              </w:rPr>
            </w:pPr>
            <w:r>
              <w:rPr>
                <w:b/>
                <w:bCs/>
              </w:rPr>
              <w:t>Celková cieľová hodnota</w:t>
            </w:r>
          </w:p>
        </w:tc>
        <w:tc>
          <w:tcPr>
            <w:tcW w:w="2228" w:type="dxa"/>
          </w:tcPr>
          <w:p w14:paraId="1FD9ECE1" w14:textId="77777777" w:rsidR="00F13119" w:rsidRPr="00B10209" w:rsidDel="00187776" w:rsidRDefault="00F13119" w:rsidP="00187776">
            <w:pPr>
              <w:rPr>
                <w:b/>
                <w:bCs/>
              </w:rPr>
            </w:pPr>
            <w:r>
              <w:rPr>
                <w:b/>
                <w:bCs/>
              </w:rPr>
              <w:t>Príznak</w:t>
            </w:r>
            <w:r w:rsidR="00CD6015">
              <w:rPr>
                <w:b/>
                <w:bCs/>
              </w:rPr>
              <w:t xml:space="preserve"> </w:t>
            </w:r>
            <w:r w:rsidR="00CD6015" w:rsidRPr="00E020C7">
              <w:rPr>
                <w:b/>
                <w:bCs/>
              </w:rPr>
              <w:t>rizika</w:t>
            </w:r>
          </w:p>
        </w:tc>
        <w:tc>
          <w:tcPr>
            <w:tcW w:w="3046" w:type="dxa"/>
          </w:tcPr>
          <w:p w14:paraId="1FD9ECE2" w14:textId="77777777" w:rsidR="00F13119" w:rsidRPr="00B10209" w:rsidDel="00187776" w:rsidRDefault="00F13119" w:rsidP="00187776">
            <w:pPr>
              <w:rPr>
                <w:b/>
                <w:bCs/>
              </w:rPr>
            </w:pPr>
            <w:r>
              <w:rPr>
                <w:b/>
                <w:bCs/>
              </w:rPr>
              <w:t>Relevancia k HP</w:t>
            </w:r>
          </w:p>
        </w:tc>
      </w:tr>
      <w:tr w:rsidR="00F13119" w:rsidRPr="00CB474A" w14:paraId="1FD9ECEA" w14:textId="77777777" w:rsidTr="00900B3B">
        <w:trPr>
          <w:trHeight w:val="76"/>
        </w:trPr>
        <w:tc>
          <w:tcPr>
            <w:tcW w:w="1156" w:type="dxa"/>
          </w:tcPr>
          <w:p w14:paraId="1FD9ECE4" w14:textId="77777777" w:rsidR="00F13119" w:rsidRPr="00231C62" w:rsidRDefault="00340992" w:rsidP="00231C62">
            <w:pPr>
              <w:jc w:val="left"/>
              <w:rPr>
                <w:bCs/>
                <w:sz w:val="18"/>
                <w:szCs w:val="18"/>
              </w:rPr>
            </w:pPr>
            <w:r w:rsidRPr="002F393A">
              <w:rPr>
                <w:sz w:val="18"/>
                <w:szCs w:val="18"/>
              </w:rPr>
              <w:t xml:space="preserve">Automaticky </w:t>
            </w:r>
            <w:r>
              <w:rPr>
                <w:sz w:val="18"/>
                <w:szCs w:val="18"/>
              </w:rPr>
              <w:t>vyplnené</w:t>
            </w:r>
          </w:p>
        </w:tc>
        <w:tc>
          <w:tcPr>
            <w:tcW w:w="3630" w:type="dxa"/>
          </w:tcPr>
          <w:p w14:paraId="1FD9ECE5" w14:textId="77777777" w:rsidR="00F13119" w:rsidRPr="00231C62" w:rsidRDefault="00340992" w:rsidP="00187776">
            <w:pPr>
              <w:rPr>
                <w:b/>
                <w:bCs/>
                <w:sz w:val="18"/>
                <w:szCs w:val="18"/>
              </w:rPr>
            </w:pPr>
            <w:r w:rsidRPr="002F393A">
              <w:rPr>
                <w:sz w:val="18"/>
                <w:szCs w:val="18"/>
              </w:rPr>
              <w:t xml:space="preserve">Automaticky </w:t>
            </w:r>
            <w:r>
              <w:rPr>
                <w:sz w:val="18"/>
                <w:szCs w:val="18"/>
              </w:rPr>
              <w:t>vyplnené</w:t>
            </w:r>
          </w:p>
        </w:tc>
        <w:tc>
          <w:tcPr>
            <w:tcW w:w="1985" w:type="dxa"/>
          </w:tcPr>
          <w:p w14:paraId="1FD9ECE6" w14:textId="77777777" w:rsidR="00F13119" w:rsidRPr="00231C62" w:rsidRDefault="00340992" w:rsidP="00187776">
            <w:pPr>
              <w:rPr>
                <w:b/>
                <w:bCs/>
                <w:sz w:val="18"/>
                <w:szCs w:val="18"/>
              </w:rPr>
            </w:pPr>
            <w:r w:rsidRPr="002F393A">
              <w:rPr>
                <w:sz w:val="18"/>
                <w:szCs w:val="18"/>
              </w:rPr>
              <w:t xml:space="preserve">Automaticky </w:t>
            </w:r>
            <w:r>
              <w:rPr>
                <w:sz w:val="18"/>
                <w:szCs w:val="18"/>
              </w:rPr>
              <w:t>vyplnené</w:t>
            </w:r>
          </w:p>
        </w:tc>
        <w:tc>
          <w:tcPr>
            <w:tcW w:w="1984" w:type="dxa"/>
          </w:tcPr>
          <w:p w14:paraId="1FD9ECE7" w14:textId="77777777" w:rsidR="00F13119" w:rsidRPr="00231C62" w:rsidRDefault="00340992" w:rsidP="00187776">
            <w:pPr>
              <w:rPr>
                <w:b/>
                <w:bCs/>
                <w:sz w:val="18"/>
                <w:szCs w:val="18"/>
              </w:rPr>
            </w:pPr>
            <w:r w:rsidRPr="002F393A">
              <w:rPr>
                <w:sz w:val="18"/>
                <w:szCs w:val="18"/>
              </w:rPr>
              <w:t xml:space="preserve">Automaticky </w:t>
            </w:r>
            <w:r>
              <w:rPr>
                <w:sz w:val="18"/>
                <w:szCs w:val="18"/>
              </w:rPr>
              <w:t>vyplnené</w:t>
            </w:r>
          </w:p>
        </w:tc>
        <w:tc>
          <w:tcPr>
            <w:tcW w:w="2228" w:type="dxa"/>
          </w:tcPr>
          <w:p w14:paraId="1FD9ECE8" w14:textId="77777777" w:rsidR="00F13119" w:rsidRDefault="00563B37" w:rsidP="00187776">
            <w:pPr>
              <w:rPr>
                <w:b/>
                <w:bCs/>
              </w:rPr>
            </w:pPr>
            <w:r w:rsidRPr="002F393A">
              <w:rPr>
                <w:sz w:val="18"/>
                <w:szCs w:val="18"/>
              </w:rPr>
              <w:t xml:space="preserve"> Automaticky </w:t>
            </w:r>
            <w:r>
              <w:rPr>
                <w:sz w:val="18"/>
                <w:szCs w:val="18"/>
              </w:rPr>
              <w:t>vyplnené</w:t>
            </w:r>
          </w:p>
        </w:tc>
        <w:tc>
          <w:tcPr>
            <w:tcW w:w="3046" w:type="dxa"/>
          </w:tcPr>
          <w:p w14:paraId="1FD9ECE9" w14:textId="77777777" w:rsidR="00F13119" w:rsidRDefault="00563B37" w:rsidP="00187776">
            <w:pPr>
              <w:rPr>
                <w:b/>
                <w:bCs/>
              </w:rPr>
            </w:pPr>
            <w:r w:rsidRPr="002F393A">
              <w:rPr>
                <w:sz w:val="18"/>
                <w:szCs w:val="18"/>
              </w:rPr>
              <w:t xml:space="preserve">Automaticky </w:t>
            </w:r>
            <w:r>
              <w:rPr>
                <w:sz w:val="18"/>
                <w:szCs w:val="18"/>
              </w:rPr>
              <w:t>vyplnené</w:t>
            </w:r>
          </w:p>
        </w:tc>
      </w:tr>
    </w:tbl>
    <w:p w14:paraId="1FD9ECEB" w14:textId="77777777" w:rsidR="00B10209" w:rsidRDefault="00B10209" w:rsidP="00D03613">
      <w:pPr>
        <w:tabs>
          <w:tab w:val="left" w:pos="180"/>
        </w:tabs>
      </w:pPr>
    </w:p>
    <w:p w14:paraId="1FD9ECEC" w14:textId="77777777" w:rsidR="00D36A28" w:rsidRDefault="00D36A28" w:rsidP="00D03613">
      <w:pPr>
        <w:tabs>
          <w:tab w:val="left" w:pos="180"/>
        </w:tabs>
      </w:pPr>
    </w:p>
    <w:p w14:paraId="1FD9ECED" w14:textId="77777777" w:rsidR="00D36A28" w:rsidRDefault="00D36A28" w:rsidP="00D03613">
      <w:pPr>
        <w:tabs>
          <w:tab w:val="left" w:pos="180"/>
        </w:tabs>
      </w:pPr>
    </w:p>
    <w:p w14:paraId="1FD9ECEE" w14:textId="77777777" w:rsidR="00D36A28" w:rsidRDefault="00D36A28" w:rsidP="00D03613">
      <w:pPr>
        <w:tabs>
          <w:tab w:val="left" w:pos="180"/>
        </w:tabs>
      </w:pPr>
    </w:p>
    <w:p w14:paraId="1FD9ECEF" w14:textId="10FDD6DA" w:rsidR="00DD6595" w:rsidRDefault="00DD6595">
      <w:pPr>
        <w:jc w:val="left"/>
      </w:pPr>
      <w:r>
        <w:br w:type="page"/>
      </w:r>
    </w:p>
    <w:p w14:paraId="75281EB1" w14:textId="77777777" w:rsidR="00D36A28" w:rsidRDefault="00D36A28" w:rsidP="00D03613">
      <w:pPr>
        <w:tabs>
          <w:tab w:val="left" w:pos="180"/>
        </w:tabs>
      </w:pPr>
    </w:p>
    <w:tbl>
      <w:tblPr>
        <w:tblStyle w:val="Mriekatabuky"/>
        <w:tblW w:w="14029" w:type="dxa"/>
        <w:tblLook w:val="04A0" w:firstRow="1" w:lastRow="0" w:firstColumn="1" w:lastColumn="0" w:noHBand="0" w:noVBand="1"/>
      </w:tblPr>
      <w:tblGrid>
        <w:gridCol w:w="4102"/>
        <w:gridCol w:w="9927"/>
      </w:tblGrid>
      <w:tr w:rsidR="00B10209" w:rsidRPr="00F74B96" w14:paraId="1FD9ECF2" w14:textId="77777777" w:rsidTr="00DD6595">
        <w:trPr>
          <w:trHeight w:val="330"/>
        </w:trPr>
        <w:tc>
          <w:tcPr>
            <w:tcW w:w="14029" w:type="dxa"/>
            <w:gridSpan w:val="2"/>
            <w:shd w:val="clear" w:color="auto" w:fill="7EC234"/>
            <w:hideMark/>
          </w:tcPr>
          <w:p w14:paraId="1FD9ECF0" w14:textId="77777777" w:rsidR="00B10209" w:rsidRDefault="00451846" w:rsidP="00187776">
            <w:pPr>
              <w:jc w:val="center"/>
              <w:rPr>
                <w:b/>
                <w:bCs/>
              </w:rPr>
            </w:pPr>
            <w:r w:rsidRPr="00713950">
              <w:rPr>
                <w:b/>
                <w:bCs/>
              </w:rPr>
              <w:t>11.  ROZPOČET PROJEKTU</w:t>
            </w:r>
          </w:p>
          <w:p w14:paraId="1FD9ECF1" w14:textId="77777777" w:rsidR="00345531" w:rsidRPr="00C46E95" w:rsidRDefault="00345531" w:rsidP="00345531">
            <w:pPr>
              <w:jc w:val="center"/>
              <w:rPr>
                <w:b/>
                <w:bCs/>
                <w:sz w:val="18"/>
                <w:szCs w:val="18"/>
              </w:rPr>
            </w:pPr>
            <w:r w:rsidRPr="00345531">
              <w:rPr>
                <w:b/>
                <w:bCs/>
                <w:sz w:val="18"/>
                <w:szCs w:val="18"/>
              </w:rPr>
              <w:t>(</w:t>
            </w:r>
            <w:r w:rsidR="009D4BBA">
              <w:rPr>
                <w:sz w:val="18"/>
                <w:szCs w:val="18"/>
              </w:rPr>
              <w:t>R</w:t>
            </w:r>
            <w:r w:rsidRPr="00C46E95">
              <w:rPr>
                <w:sz w:val="18"/>
                <w:szCs w:val="18"/>
              </w:rPr>
              <w:t xml:space="preserve">ozpočet s podrobným komentárom  – povinná príloha </w:t>
            </w:r>
            <w:r>
              <w:rPr>
                <w:sz w:val="18"/>
                <w:szCs w:val="18"/>
              </w:rPr>
              <w:t>Ž</w:t>
            </w:r>
            <w:r w:rsidRPr="00C46E95">
              <w:rPr>
                <w:sz w:val="18"/>
                <w:szCs w:val="18"/>
              </w:rPr>
              <w:t>oNFP</w:t>
            </w:r>
            <w:r>
              <w:rPr>
                <w:sz w:val="18"/>
                <w:szCs w:val="18"/>
              </w:rPr>
              <w:t>)</w:t>
            </w:r>
          </w:p>
        </w:tc>
      </w:tr>
      <w:tr w:rsidR="00760313" w:rsidRPr="00F74B96" w14:paraId="1FD9ECF5" w14:textId="77777777" w:rsidTr="00DD6595">
        <w:trPr>
          <w:trHeight w:val="630"/>
        </w:trPr>
        <w:tc>
          <w:tcPr>
            <w:tcW w:w="14029" w:type="dxa"/>
            <w:gridSpan w:val="2"/>
            <w:tcBorders>
              <w:bottom w:val="single" w:sz="4" w:space="0" w:color="auto"/>
            </w:tcBorders>
          </w:tcPr>
          <w:p w14:paraId="1FD9ECF3" w14:textId="77777777" w:rsidR="00760313" w:rsidRDefault="00760313" w:rsidP="00187776">
            <w:pPr>
              <w:rPr>
                <w:b/>
                <w:bCs/>
              </w:rPr>
            </w:pPr>
            <w:r>
              <w:rPr>
                <w:b/>
                <w:bCs/>
              </w:rPr>
              <w:t xml:space="preserve">Subjekt: </w:t>
            </w:r>
          </w:p>
          <w:p w14:paraId="1FD9ECF4" w14:textId="710D710E" w:rsidR="00760313" w:rsidRPr="00713950" w:rsidRDefault="00760313" w:rsidP="006B55FA">
            <w:pPr>
              <w:rPr>
                <w:b/>
                <w:bCs/>
              </w:rPr>
            </w:pPr>
            <w:r w:rsidRPr="00FB6FD7">
              <w:rPr>
                <w:sz w:val="18"/>
                <w:szCs w:val="18"/>
              </w:rPr>
              <w:t>(</w:t>
            </w:r>
            <w:r w:rsidR="009D4BBA">
              <w:rPr>
                <w:sz w:val="18"/>
                <w:szCs w:val="18"/>
              </w:rPr>
              <w:t>Ž</w:t>
            </w:r>
            <w:r w:rsidRPr="00FB6FD7">
              <w:rPr>
                <w:sz w:val="18"/>
                <w:szCs w:val="18"/>
              </w:rPr>
              <w:t xml:space="preserve">iadateľ, resp. partner </w:t>
            </w:r>
            <w:r w:rsidR="006B55FA">
              <w:rPr>
                <w:sz w:val="18"/>
                <w:szCs w:val="18"/>
              </w:rPr>
              <w:t>žiadateľa</w:t>
            </w:r>
            <w:r w:rsidRPr="00FB6FD7">
              <w:rPr>
                <w:sz w:val="18"/>
                <w:szCs w:val="18"/>
              </w:rPr>
              <w:t xml:space="preserve">; tabuľka sa opakuje </w:t>
            </w:r>
            <w:r>
              <w:rPr>
                <w:sz w:val="18"/>
                <w:szCs w:val="18"/>
              </w:rPr>
              <w:t>za počet relevantných subjektov)</w:t>
            </w:r>
          </w:p>
        </w:tc>
      </w:tr>
      <w:tr w:rsidR="00B10209" w:rsidRPr="00F74B96" w14:paraId="1FD9ECF7" w14:textId="77777777" w:rsidTr="00DD6595">
        <w:trPr>
          <w:trHeight w:val="330"/>
        </w:trPr>
        <w:tc>
          <w:tcPr>
            <w:tcW w:w="14029" w:type="dxa"/>
            <w:gridSpan w:val="2"/>
            <w:shd w:val="clear" w:color="auto" w:fill="7EC234"/>
            <w:hideMark/>
          </w:tcPr>
          <w:p w14:paraId="1FD9ECF6" w14:textId="77777777" w:rsidR="00B10209" w:rsidRPr="00F74B96" w:rsidRDefault="00B10209" w:rsidP="00187776">
            <w:pPr>
              <w:jc w:val="left"/>
              <w:rPr>
                <w:b/>
                <w:bCs/>
              </w:rPr>
            </w:pPr>
            <w:r>
              <w:rPr>
                <w:b/>
                <w:bCs/>
              </w:rPr>
              <w:t xml:space="preserve">11.A </w:t>
            </w:r>
            <w:r w:rsidRPr="00F74B96">
              <w:rPr>
                <w:b/>
                <w:bCs/>
              </w:rPr>
              <w:t>Priame výdavky:</w:t>
            </w:r>
          </w:p>
        </w:tc>
      </w:tr>
      <w:tr w:rsidR="00484EC7" w:rsidRPr="00F74B96" w14:paraId="1FD9ECF9" w14:textId="77777777" w:rsidTr="00DD6595">
        <w:trPr>
          <w:trHeight w:val="304"/>
        </w:trPr>
        <w:tc>
          <w:tcPr>
            <w:tcW w:w="14029" w:type="dxa"/>
            <w:gridSpan w:val="2"/>
            <w:shd w:val="clear" w:color="auto" w:fill="C2D69B" w:themeFill="accent3" w:themeFillTint="99"/>
            <w:hideMark/>
          </w:tcPr>
          <w:p w14:paraId="1FD9ECF8" w14:textId="68E84783" w:rsidR="00484EC7" w:rsidRPr="009D08D3" w:rsidRDefault="00484EC7" w:rsidP="009D08D3">
            <w:pPr>
              <w:tabs>
                <w:tab w:val="left" w:pos="2893"/>
              </w:tabs>
            </w:pPr>
            <w:r w:rsidRPr="009D08D3">
              <w:rPr>
                <w:b/>
                <w:bCs/>
              </w:rPr>
              <w:t>Typ aktivity</w:t>
            </w:r>
          </w:p>
        </w:tc>
      </w:tr>
      <w:tr w:rsidR="00484EC7" w:rsidRPr="00F74B96" w14:paraId="1FD9ECFB" w14:textId="77777777" w:rsidTr="00DD6595">
        <w:trPr>
          <w:trHeight w:val="304"/>
        </w:trPr>
        <w:tc>
          <w:tcPr>
            <w:tcW w:w="14029" w:type="dxa"/>
            <w:gridSpan w:val="2"/>
            <w:shd w:val="clear" w:color="auto" w:fill="FFFFFF" w:themeFill="background1"/>
          </w:tcPr>
          <w:p w14:paraId="4BF1CBD8" w14:textId="77777777" w:rsidR="00C52BA9" w:rsidRPr="00980242" w:rsidRDefault="00C52BA9" w:rsidP="00C52BA9">
            <w:pPr>
              <w:pStyle w:val="Default"/>
              <w:jc w:val="both"/>
              <w:rPr>
                <w:rFonts w:ascii="Times New Roman" w:hAnsi="Times New Roman" w:cs="Times New Roman"/>
                <w:sz w:val="18"/>
                <w:szCs w:val="18"/>
              </w:rPr>
            </w:pPr>
            <w:r w:rsidRPr="00980242">
              <w:rPr>
                <w:rFonts w:ascii="Times New Roman" w:hAnsi="Times New Roman" w:cs="Times New Roman"/>
                <w:sz w:val="18"/>
                <w:szCs w:val="18"/>
              </w:rPr>
              <w:t xml:space="preserve">v súlade s podmienkami oprávnenosti aktivít vo výzve (automaticky vyplnené podľa údajov zadaných v tab. č. 9) </w:t>
            </w:r>
          </w:p>
          <w:p w14:paraId="1FD9ECFA" w14:textId="77777777" w:rsidR="00484EC7" w:rsidRPr="00EC3029" w:rsidRDefault="00484EC7" w:rsidP="009D08D3">
            <w:pPr>
              <w:tabs>
                <w:tab w:val="left" w:pos="2893"/>
              </w:tabs>
              <w:rPr>
                <w:rFonts w:cs="Times New Roman"/>
                <w:b/>
                <w:bCs/>
              </w:rPr>
            </w:pPr>
          </w:p>
        </w:tc>
      </w:tr>
      <w:tr w:rsidR="00D36A28" w:rsidRPr="00F74B96" w14:paraId="1FD9ECFE" w14:textId="77777777" w:rsidTr="00DD6595">
        <w:trPr>
          <w:trHeight w:val="277"/>
        </w:trPr>
        <w:tc>
          <w:tcPr>
            <w:tcW w:w="4102" w:type="dxa"/>
            <w:shd w:val="clear" w:color="auto" w:fill="C2D69B" w:themeFill="accent3" w:themeFillTint="99"/>
          </w:tcPr>
          <w:p w14:paraId="1FD9ECFC" w14:textId="77777777" w:rsidR="00D36A28" w:rsidRPr="009D08D3" w:rsidRDefault="00D36A28" w:rsidP="009D08D3">
            <w:pPr>
              <w:rPr>
                <w:b/>
                <w:bCs/>
              </w:rPr>
            </w:pPr>
            <w:r w:rsidRPr="009D08D3">
              <w:rPr>
                <w:b/>
                <w:bCs/>
              </w:rPr>
              <w:t>Hlavné aktivity projektu</w:t>
            </w:r>
          </w:p>
        </w:tc>
        <w:tc>
          <w:tcPr>
            <w:tcW w:w="9927" w:type="dxa"/>
            <w:shd w:val="clear" w:color="auto" w:fill="C2D69B" w:themeFill="accent3" w:themeFillTint="99"/>
          </w:tcPr>
          <w:p w14:paraId="1FD9ECFD" w14:textId="77777777" w:rsidR="00D36A28" w:rsidRDefault="00D36A28" w:rsidP="00187776">
            <w:pPr>
              <w:jc w:val="left"/>
              <w:rPr>
                <w:b/>
                <w:bCs/>
              </w:rPr>
            </w:pPr>
            <w:r>
              <w:rPr>
                <w:b/>
                <w:bCs/>
              </w:rPr>
              <w:t>Celková výška oprávnených výdavkov za aktivitu</w:t>
            </w:r>
          </w:p>
        </w:tc>
      </w:tr>
      <w:tr w:rsidR="008B46A9" w:rsidRPr="00F74B96" w14:paraId="1FD9ED01" w14:textId="77777777" w:rsidTr="00DD6595">
        <w:trPr>
          <w:trHeight w:val="326"/>
        </w:trPr>
        <w:tc>
          <w:tcPr>
            <w:tcW w:w="4102" w:type="dxa"/>
            <w:shd w:val="clear" w:color="auto" w:fill="FFFFFF" w:themeFill="background1"/>
          </w:tcPr>
          <w:p w14:paraId="1FD9ECFF" w14:textId="6C5B6782" w:rsidR="008B46A9" w:rsidRPr="00980242" w:rsidRDefault="006B55FA" w:rsidP="00E922E6">
            <w:pPr>
              <w:rPr>
                <w:bCs/>
                <w:sz w:val="18"/>
                <w:szCs w:val="18"/>
              </w:rPr>
            </w:pPr>
            <w:r w:rsidRPr="00980242">
              <w:rPr>
                <w:bCs/>
                <w:sz w:val="18"/>
                <w:szCs w:val="18"/>
              </w:rPr>
              <w:t>Automaticky vyplnené po</w:t>
            </w:r>
            <w:r w:rsidR="00DD6595">
              <w:rPr>
                <w:bCs/>
                <w:sz w:val="18"/>
                <w:szCs w:val="18"/>
              </w:rPr>
              <w:t>dľa údajov zadaných v tab. č. 9.</w:t>
            </w:r>
            <w:r>
              <w:rPr>
                <w:sz w:val="18"/>
                <w:szCs w:val="18"/>
              </w:rPr>
              <w:t xml:space="preserve"> </w:t>
            </w:r>
            <w:r w:rsidR="00EC3029">
              <w:rPr>
                <w:sz w:val="18"/>
                <w:szCs w:val="18"/>
              </w:rPr>
              <w:t xml:space="preserve"> </w:t>
            </w:r>
          </w:p>
        </w:tc>
        <w:tc>
          <w:tcPr>
            <w:tcW w:w="9927" w:type="dxa"/>
            <w:shd w:val="clear" w:color="auto" w:fill="FFFFFF" w:themeFill="background1"/>
          </w:tcPr>
          <w:p w14:paraId="1FD9ED00" w14:textId="77777777" w:rsidR="008B46A9" w:rsidRDefault="008B46A9" w:rsidP="00187776">
            <w:pPr>
              <w:jc w:val="left"/>
              <w:rPr>
                <w:b/>
                <w:bCs/>
              </w:rPr>
            </w:pPr>
          </w:p>
        </w:tc>
      </w:tr>
      <w:tr w:rsidR="00D36A28" w:rsidRPr="00F74B96" w14:paraId="1FD9ED04" w14:textId="77777777" w:rsidTr="00DD6595">
        <w:trPr>
          <w:trHeight w:val="254"/>
        </w:trPr>
        <w:tc>
          <w:tcPr>
            <w:tcW w:w="4102" w:type="dxa"/>
            <w:shd w:val="clear" w:color="auto" w:fill="C2D69B" w:themeFill="accent3" w:themeFillTint="99"/>
          </w:tcPr>
          <w:p w14:paraId="1FD9ED02" w14:textId="6B3E0312" w:rsidR="00D36A28" w:rsidRDefault="00EF1C07" w:rsidP="00C33121">
            <w:pPr>
              <w:rPr>
                <w:b/>
                <w:bCs/>
              </w:rPr>
            </w:pPr>
            <w:r>
              <w:rPr>
                <w:b/>
                <w:bCs/>
              </w:rPr>
              <w:t>Skupina</w:t>
            </w:r>
            <w:r w:rsidR="00D36A28" w:rsidRPr="009D08D3">
              <w:rPr>
                <w:b/>
                <w:bCs/>
              </w:rPr>
              <w:t xml:space="preserve"> výdavku</w:t>
            </w:r>
            <w:r w:rsidR="008B46A9">
              <w:rPr>
                <w:b/>
                <w:bCs/>
              </w:rPr>
              <w:t xml:space="preserve"> </w:t>
            </w:r>
            <w:r w:rsidR="007C2E4A" w:rsidRPr="00231C62">
              <w:rPr>
                <w:sz w:val="18"/>
                <w:szCs w:val="18"/>
              </w:rPr>
              <w:t>(výber z číselníka oprávnených výdavkov</w:t>
            </w:r>
            <w:r w:rsidR="00A23B82">
              <w:rPr>
                <w:sz w:val="18"/>
                <w:szCs w:val="18"/>
              </w:rPr>
              <w:t xml:space="preserve"> </w:t>
            </w:r>
            <w:r w:rsidR="00A23B82">
              <w:rPr>
                <w:rFonts w:ascii="Arial Narrow" w:hAnsi="Arial Narrow"/>
                <w:sz w:val="18"/>
                <w:szCs w:val="18"/>
              </w:rPr>
              <w:t>v</w:t>
            </w:r>
            <w:r w:rsidR="00980242">
              <w:rPr>
                <w:rFonts w:ascii="Arial Narrow" w:hAnsi="Arial Narrow"/>
                <w:sz w:val="18"/>
                <w:szCs w:val="18"/>
              </w:rPr>
              <w:t> </w:t>
            </w:r>
            <w:r w:rsidR="00A23B82">
              <w:rPr>
                <w:rFonts w:ascii="Arial Narrow" w:hAnsi="Arial Narrow"/>
                <w:sz w:val="18"/>
                <w:szCs w:val="18"/>
              </w:rPr>
              <w:t>súlade</w:t>
            </w:r>
            <w:r w:rsidR="00980242">
              <w:rPr>
                <w:rFonts w:ascii="Arial Narrow" w:hAnsi="Arial Narrow"/>
                <w:sz w:val="18"/>
                <w:szCs w:val="18"/>
              </w:rPr>
              <w:t xml:space="preserve"> </w:t>
            </w:r>
            <w:r w:rsidR="00C33121">
              <w:rPr>
                <w:rFonts w:ascii="Arial Narrow" w:hAnsi="Arial Narrow"/>
                <w:sz w:val="18"/>
                <w:szCs w:val="18"/>
              </w:rPr>
              <w:t>s </w:t>
            </w:r>
            <w:r w:rsidR="0074035B">
              <w:rPr>
                <w:rFonts w:ascii="Arial Narrow" w:hAnsi="Arial Narrow"/>
                <w:sz w:val="18"/>
                <w:szCs w:val="18"/>
              </w:rPr>
              <w:t>P</w:t>
            </w:r>
            <w:r w:rsidR="00C33121">
              <w:rPr>
                <w:rFonts w:ascii="Arial Narrow" w:hAnsi="Arial Narrow"/>
                <w:sz w:val="18"/>
                <w:szCs w:val="18"/>
              </w:rPr>
              <w:t xml:space="preserve">ríručkou </w:t>
            </w:r>
            <w:r w:rsidR="0074035B">
              <w:rPr>
                <w:rFonts w:ascii="Arial Narrow" w:hAnsi="Arial Narrow"/>
                <w:sz w:val="18"/>
                <w:szCs w:val="18"/>
              </w:rPr>
              <w:t>k oprávnenosti</w:t>
            </w:r>
            <w:r w:rsidR="00C33121">
              <w:rPr>
                <w:rFonts w:ascii="Arial Narrow" w:hAnsi="Arial Narrow"/>
                <w:sz w:val="18"/>
                <w:szCs w:val="18"/>
              </w:rPr>
              <w:t xml:space="preserve"> výdavkov </w:t>
            </w:r>
            <w:r w:rsidR="0074035B">
              <w:rPr>
                <w:rFonts w:ascii="Arial Narrow" w:hAnsi="Arial Narrow"/>
                <w:sz w:val="18"/>
                <w:szCs w:val="18"/>
              </w:rPr>
              <w:t xml:space="preserve">pre dopytovo orientované projekty </w:t>
            </w:r>
            <w:r w:rsidR="00C33121">
              <w:rPr>
                <w:rFonts w:ascii="Arial Narrow" w:hAnsi="Arial Narrow"/>
                <w:sz w:val="18"/>
                <w:szCs w:val="18"/>
              </w:rPr>
              <w:t xml:space="preserve">OP KŽP </w:t>
            </w:r>
            <w:r w:rsidR="00A23B82" w:rsidRPr="0028040F">
              <w:rPr>
                <w:rFonts w:ascii="Arial Narrow" w:hAnsi="Arial Narrow"/>
                <w:sz w:val="18"/>
                <w:szCs w:val="18"/>
              </w:rPr>
              <w:t>)</w:t>
            </w:r>
          </w:p>
        </w:tc>
        <w:tc>
          <w:tcPr>
            <w:tcW w:w="9927" w:type="dxa"/>
            <w:shd w:val="clear" w:color="auto" w:fill="C2D69B" w:themeFill="accent3" w:themeFillTint="99"/>
          </w:tcPr>
          <w:p w14:paraId="1FD9ED03" w14:textId="77777777" w:rsidR="00D36A28" w:rsidRPr="00980242" w:rsidRDefault="00D36A28" w:rsidP="00D36A28">
            <w:pPr>
              <w:jc w:val="left"/>
              <w:rPr>
                <w:bCs/>
              </w:rPr>
            </w:pPr>
            <w:r w:rsidRPr="00980242">
              <w:rPr>
                <w:bCs/>
              </w:rPr>
              <w:t>Výška oprávneného výdavku</w:t>
            </w:r>
          </w:p>
        </w:tc>
      </w:tr>
      <w:tr w:rsidR="008B46A9" w:rsidRPr="00F74B96" w14:paraId="1FD9ED0A" w14:textId="77777777" w:rsidTr="00DD6595">
        <w:trPr>
          <w:trHeight w:val="1065"/>
        </w:trPr>
        <w:tc>
          <w:tcPr>
            <w:tcW w:w="4102" w:type="dxa"/>
            <w:tcBorders>
              <w:bottom w:val="single" w:sz="4" w:space="0" w:color="auto"/>
            </w:tcBorders>
            <w:shd w:val="clear" w:color="auto" w:fill="FFFFFF" w:themeFill="background1"/>
          </w:tcPr>
          <w:p w14:paraId="1FD9ED05" w14:textId="77777777" w:rsidR="008B46A9" w:rsidRPr="000F396A" w:rsidRDefault="008B46A9" w:rsidP="009D08D3">
            <w:pPr>
              <w:rPr>
                <w:bCs/>
              </w:rPr>
            </w:pPr>
            <w:r w:rsidRPr="000F396A">
              <w:rPr>
                <w:bCs/>
              </w:rPr>
              <w:t>1</w:t>
            </w:r>
          </w:p>
          <w:p w14:paraId="1FD9ED06" w14:textId="77777777" w:rsidR="008B46A9" w:rsidRPr="000F396A" w:rsidRDefault="008B46A9" w:rsidP="009D08D3">
            <w:pPr>
              <w:rPr>
                <w:bCs/>
              </w:rPr>
            </w:pPr>
            <w:r w:rsidRPr="000F396A">
              <w:rPr>
                <w:bCs/>
              </w:rPr>
              <w:t>.</w:t>
            </w:r>
          </w:p>
          <w:p w14:paraId="1FD9ED07" w14:textId="77777777" w:rsidR="008B46A9" w:rsidRPr="000F396A" w:rsidRDefault="008A293F" w:rsidP="009D08D3">
            <w:pPr>
              <w:rPr>
                <w:bCs/>
              </w:rPr>
            </w:pPr>
            <w:r>
              <w:rPr>
                <w:bCs/>
              </w:rPr>
              <w:t>.</w:t>
            </w:r>
          </w:p>
          <w:p w14:paraId="1FD9ED08" w14:textId="77777777" w:rsidR="008B46A9" w:rsidRPr="008A293F" w:rsidRDefault="008A293F" w:rsidP="00187776">
            <w:pPr>
              <w:rPr>
                <w:bCs/>
              </w:rPr>
            </w:pPr>
            <w:r>
              <w:rPr>
                <w:bCs/>
              </w:rPr>
              <w:t>N</w:t>
            </w:r>
          </w:p>
        </w:tc>
        <w:tc>
          <w:tcPr>
            <w:tcW w:w="9927" w:type="dxa"/>
            <w:tcBorders>
              <w:bottom w:val="single" w:sz="4" w:space="0" w:color="auto"/>
            </w:tcBorders>
            <w:shd w:val="clear" w:color="auto" w:fill="FFFFFF" w:themeFill="background1"/>
          </w:tcPr>
          <w:p w14:paraId="1FD9ED09" w14:textId="77777777" w:rsidR="008B46A9" w:rsidRDefault="008B46A9" w:rsidP="00D36A28">
            <w:pPr>
              <w:jc w:val="left"/>
              <w:rPr>
                <w:b/>
                <w:bCs/>
              </w:rPr>
            </w:pPr>
          </w:p>
        </w:tc>
      </w:tr>
      <w:tr w:rsidR="00B10209" w:rsidRPr="00F74B96" w14:paraId="1FD9ED0C" w14:textId="77777777" w:rsidTr="00DD6595">
        <w:trPr>
          <w:trHeight w:val="330"/>
        </w:trPr>
        <w:tc>
          <w:tcPr>
            <w:tcW w:w="14029" w:type="dxa"/>
            <w:gridSpan w:val="2"/>
            <w:shd w:val="clear" w:color="auto" w:fill="7EC234"/>
            <w:hideMark/>
          </w:tcPr>
          <w:p w14:paraId="1FD9ED0B" w14:textId="77777777" w:rsidR="00B10209" w:rsidRPr="00F74B96" w:rsidRDefault="00B10209" w:rsidP="00187776">
            <w:pPr>
              <w:jc w:val="left"/>
              <w:rPr>
                <w:b/>
                <w:bCs/>
              </w:rPr>
            </w:pPr>
            <w:r>
              <w:rPr>
                <w:b/>
                <w:bCs/>
              </w:rPr>
              <w:t xml:space="preserve">11.B </w:t>
            </w:r>
            <w:r w:rsidRPr="00F74B96">
              <w:rPr>
                <w:b/>
                <w:bCs/>
              </w:rPr>
              <w:t>Nepriame výdavky:</w:t>
            </w:r>
          </w:p>
        </w:tc>
      </w:tr>
      <w:tr w:rsidR="00D36A28" w:rsidRPr="00F74B96" w14:paraId="1FD9ED0F" w14:textId="77777777" w:rsidTr="00DD6595">
        <w:trPr>
          <w:trHeight w:val="340"/>
        </w:trPr>
        <w:tc>
          <w:tcPr>
            <w:tcW w:w="4102" w:type="dxa"/>
            <w:shd w:val="clear" w:color="auto" w:fill="C2D69B" w:themeFill="accent3" w:themeFillTint="99"/>
            <w:hideMark/>
          </w:tcPr>
          <w:p w14:paraId="1FD9ED0D" w14:textId="77777777" w:rsidR="00D36A28" w:rsidRPr="00B3274A" w:rsidRDefault="00061D73" w:rsidP="006A61FE">
            <w:pPr>
              <w:rPr>
                <w:bCs/>
              </w:rPr>
            </w:pPr>
            <w:r>
              <w:rPr>
                <w:b/>
                <w:bCs/>
              </w:rPr>
              <w:t>Podporné</w:t>
            </w:r>
            <w:r w:rsidRPr="009D08D3">
              <w:rPr>
                <w:b/>
                <w:bCs/>
              </w:rPr>
              <w:t xml:space="preserve"> </w:t>
            </w:r>
            <w:r w:rsidR="00D36A28" w:rsidRPr="009D08D3">
              <w:rPr>
                <w:b/>
                <w:bCs/>
              </w:rPr>
              <w:t>aktivity projektu</w:t>
            </w:r>
          </w:p>
        </w:tc>
        <w:tc>
          <w:tcPr>
            <w:tcW w:w="9927" w:type="dxa"/>
            <w:shd w:val="clear" w:color="auto" w:fill="C2D69B" w:themeFill="accent3" w:themeFillTint="99"/>
            <w:hideMark/>
          </w:tcPr>
          <w:p w14:paraId="1FD9ED0E" w14:textId="77777777" w:rsidR="00D36A28" w:rsidRPr="00F74B96" w:rsidRDefault="00D36A28" w:rsidP="006A61FE">
            <w:pPr>
              <w:jc w:val="left"/>
              <w:rPr>
                <w:b/>
                <w:bCs/>
              </w:rPr>
            </w:pPr>
            <w:r>
              <w:rPr>
                <w:b/>
                <w:bCs/>
              </w:rPr>
              <w:t>Celková výška oprávnených výdavkov za aktivitu</w:t>
            </w:r>
          </w:p>
        </w:tc>
      </w:tr>
      <w:tr w:rsidR="006A1986" w:rsidRPr="00F74B96" w14:paraId="1FD9ED12" w14:textId="77777777" w:rsidTr="00DD6595">
        <w:trPr>
          <w:trHeight w:val="340"/>
        </w:trPr>
        <w:tc>
          <w:tcPr>
            <w:tcW w:w="4102" w:type="dxa"/>
            <w:shd w:val="clear" w:color="auto" w:fill="FFFFFF" w:themeFill="background1"/>
          </w:tcPr>
          <w:p w14:paraId="1FD9ED10" w14:textId="77777777" w:rsidR="006A1986" w:rsidRPr="009D08D3" w:rsidRDefault="006A1986" w:rsidP="006A61FE">
            <w:pPr>
              <w:rPr>
                <w:b/>
                <w:bCs/>
              </w:rPr>
            </w:pPr>
          </w:p>
        </w:tc>
        <w:tc>
          <w:tcPr>
            <w:tcW w:w="9927" w:type="dxa"/>
            <w:shd w:val="clear" w:color="auto" w:fill="FFFFFF" w:themeFill="background1"/>
          </w:tcPr>
          <w:p w14:paraId="1FD9ED11" w14:textId="77777777" w:rsidR="006A1986" w:rsidRDefault="006A1986" w:rsidP="006A61FE">
            <w:pPr>
              <w:jc w:val="left"/>
              <w:rPr>
                <w:b/>
                <w:bCs/>
              </w:rPr>
            </w:pPr>
          </w:p>
        </w:tc>
      </w:tr>
      <w:tr w:rsidR="00D36A28" w:rsidRPr="00F74B96" w14:paraId="1FD9ED15" w14:textId="77777777" w:rsidTr="00DD6595">
        <w:trPr>
          <w:trHeight w:val="266"/>
        </w:trPr>
        <w:tc>
          <w:tcPr>
            <w:tcW w:w="4102" w:type="dxa"/>
            <w:shd w:val="clear" w:color="auto" w:fill="C2D69B" w:themeFill="accent3" w:themeFillTint="99"/>
          </w:tcPr>
          <w:p w14:paraId="1FD9ED13" w14:textId="298B9633" w:rsidR="00D36A28" w:rsidRDefault="00EF1C07" w:rsidP="002D2AF7">
            <w:pPr>
              <w:rPr>
                <w:b/>
                <w:bCs/>
              </w:rPr>
            </w:pPr>
            <w:r>
              <w:rPr>
                <w:b/>
                <w:bCs/>
              </w:rPr>
              <w:t>Skupina</w:t>
            </w:r>
            <w:r w:rsidRPr="009D08D3">
              <w:rPr>
                <w:b/>
                <w:bCs/>
              </w:rPr>
              <w:t xml:space="preserve"> </w:t>
            </w:r>
            <w:r w:rsidR="00D36A28" w:rsidRPr="009D08D3">
              <w:rPr>
                <w:b/>
                <w:bCs/>
              </w:rPr>
              <w:t>výdavku</w:t>
            </w:r>
            <w:r w:rsidR="008A293F">
              <w:rPr>
                <w:b/>
                <w:bCs/>
              </w:rPr>
              <w:t xml:space="preserve"> </w:t>
            </w:r>
            <w:r w:rsidR="00EB336E" w:rsidRPr="00DD6595">
              <w:rPr>
                <w:rFonts w:cs="Times New Roman"/>
                <w:sz w:val="18"/>
                <w:szCs w:val="18"/>
              </w:rPr>
              <w:t>(výber z číselníka oprávnených výdavkov</w:t>
            </w:r>
            <w:r w:rsidR="00A23B82" w:rsidRPr="00DD6595">
              <w:rPr>
                <w:rFonts w:cs="Times New Roman"/>
                <w:sz w:val="18"/>
                <w:szCs w:val="18"/>
              </w:rPr>
              <w:t xml:space="preserve"> v súlade s </w:t>
            </w:r>
            <w:r w:rsidR="0074035B" w:rsidRPr="00DD6595">
              <w:rPr>
                <w:rFonts w:cs="Times New Roman"/>
                <w:sz w:val="18"/>
                <w:szCs w:val="18"/>
              </w:rPr>
              <w:t>príručkou k oprávnenosti výdavkov pre dopytovo orientované projekty OP KŽP</w:t>
            </w:r>
            <w:r w:rsidR="00EB336E" w:rsidRPr="00DD6595">
              <w:rPr>
                <w:rFonts w:cs="Times New Roman"/>
                <w:sz w:val="18"/>
                <w:szCs w:val="18"/>
              </w:rPr>
              <w:t>)</w:t>
            </w:r>
          </w:p>
        </w:tc>
        <w:tc>
          <w:tcPr>
            <w:tcW w:w="9927" w:type="dxa"/>
            <w:shd w:val="clear" w:color="auto" w:fill="C2D69B" w:themeFill="accent3" w:themeFillTint="99"/>
          </w:tcPr>
          <w:p w14:paraId="1FD9ED14" w14:textId="77777777" w:rsidR="00D36A28" w:rsidRDefault="00D36A28" w:rsidP="00187776">
            <w:pPr>
              <w:rPr>
                <w:b/>
                <w:bCs/>
              </w:rPr>
            </w:pPr>
            <w:r>
              <w:rPr>
                <w:b/>
                <w:bCs/>
              </w:rPr>
              <w:t>Výška oprávneného výdavku</w:t>
            </w:r>
          </w:p>
        </w:tc>
      </w:tr>
      <w:tr w:rsidR="008B46A9" w:rsidRPr="00F74B96" w14:paraId="1FD9ED1C" w14:textId="77777777" w:rsidTr="00DD6595">
        <w:trPr>
          <w:trHeight w:val="1102"/>
        </w:trPr>
        <w:tc>
          <w:tcPr>
            <w:tcW w:w="4102" w:type="dxa"/>
            <w:tcBorders>
              <w:bottom w:val="single" w:sz="4" w:space="0" w:color="auto"/>
            </w:tcBorders>
            <w:shd w:val="clear" w:color="auto" w:fill="FFFFFF" w:themeFill="background1"/>
          </w:tcPr>
          <w:p w14:paraId="1FD9ED16" w14:textId="77777777" w:rsidR="008B46A9" w:rsidRPr="000F396A" w:rsidRDefault="008B46A9" w:rsidP="009B1846">
            <w:pPr>
              <w:rPr>
                <w:bCs/>
              </w:rPr>
            </w:pPr>
            <w:r w:rsidRPr="000F396A">
              <w:rPr>
                <w:bCs/>
              </w:rPr>
              <w:t>1</w:t>
            </w:r>
          </w:p>
          <w:p w14:paraId="1FD9ED17" w14:textId="77777777" w:rsidR="008B46A9" w:rsidRPr="000F396A" w:rsidRDefault="008B46A9" w:rsidP="009B1846">
            <w:pPr>
              <w:rPr>
                <w:bCs/>
              </w:rPr>
            </w:pPr>
            <w:r w:rsidRPr="000F396A">
              <w:rPr>
                <w:bCs/>
              </w:rPr>
              <w:t>.</w:t>
            </w:r>
          </w:p>
          <w:p w14:paraId="1FD9ED18" w14:textId="77777777" w:rsidR="008B46A9" w:rsidRPr="000F396A" w:rsidRDefault="008A293F" w:rsidP="009B1846">
            <w:pPr>
              <w:rPr>
                <w:bCs/>
              </w:rPr>
            </w:pPr>
            <w:r>
              <w:rPr>
                <w:bCs/>
              </w:rPr>
              <w:t>.</w:t>
            </w:r>
          </w:p>
          <w:p w14:paraId="1FD9ED19" w14:textId="77777777" w:rsidR="008B46A9" w:rsidRPr="000F396A" w:rsidRDefault="008B46A9" w:rsidP="009B1846">
            <w:pPr>
              <w:rPr>
                <w:bCs/>
              </w:rPr>
            </w:pPr>
            <w:r w:rsidRPr="000F396A">
              <w:rPr>
                <w:bCs/>
              </w:rPr>
              <w:t>N</w:t>
            </w:r>
          </w:p>
          <w:p w14:paraId="1FD9ED1A" w14:textId="77777777" w:rsidR="008B46A9" w:rsidRPr="009D08D3" w:rsidRDefault="008B46A9" w:rsidP="009B1846">
            <w:pPr>
              <w:rPr>
                <w:b/>
                <w:bCs/>
              </w:rPr>
            </w:pPr>
          </w:p>
        </w:tc>
        <w:tc>
          <w:tcPr>
            <w:tcW w:w="9927" w:type="dxa"/>
            <w:tcBorders>
              <w:bottom w:val="single" w:sz="4" w:space="0" w:color="auto"/>
            </w:tcBorders>
            <w:shd w:val="clear" w:color="auto" w:fill="FFFFFF" w:themeFill="background1"/>
          </w:tcPr>
          <w:p w14:paraId="1FD9ED1B" w14:textId="77777777" w:rsidR="008B46A9" w:rsidRDefault="008B46A9" w:rsidP="00187776">
            <w:pPr>
              <w:rPr>
                <w:b/>
                <w:bCs/>
              </w:rPr>
            </w:pPr>
          </w:p>
        </w:tc>
      </w:tr>
      <w:tr w:rsidR="00B10209" w:rsidRPr="00F74B96" w14:paraId="1FD9ED1E" w14:textId="77777777" w:rsidTr="00DD6595">
        <w:trPr>
          <w:trHeight w:val="448"/>
        </w:trPr>
        <w:tc>
          <w:tcPr>
            <w:tcW w:w="14029" w:type="dxa"/>
            <w:gridSpan w:val="2"/>
            <w:shd w:val="clear" w:color="auto" w:fill="7EC234"/>
            <w:hideMark/>
          </w:tcPr>
          <w:p w14:paraId="1FD9ED1D" w14:textId="77777777" w:rsidR="00B10209" w:rsidRPr="00F74B96" w:rsidRDefault="00B10209" w:rsidP="00187776">
            <w:pPr>
              <w:jc w:val="left"/>
              <w:rPr>
                <w:b/>
              </w:rPr>
            </w:pPr>
            <w:r>
              <w:rPr>
                <w:b/>
              </w:rPr>
              <w:lastRenderedPageBreak/>
              <w:t xml:space="preserve">11.C </w:t>
            </w:r>
            <w:r w:rsidRPr="00F74B96">
              <w:rPr>
                <w:b/>
              </w:rPr>
              <w:t>Požadovaná výška NFP</w:t>
            </w:r>
            <w:r w:rsidR="00CC7C09">
              <w:rPr>
                <w:b/>
              </w:rPr>
              <w:t>:</w:t>
            </w:r>
          </w:p>
        </w:tc>
      </w:tr>
      <w:tr w:rsidR="00B10209" w:rsidRPr="00F74B96" w14:paraId="1FD9ED21" w14:textId="77777777" w:rsidTr="00DD6595">
        <w:trPr>
          <w:trHeight w:val="412"/>
        </w:trPr>
        <w:tc>
          <w:tcPr>
            <w:tcW w:w="4102" w:type="dxa"/>
            <w:shd w:val="clear" w:color="auto" w:fill="C2D69B" w:themeFill="accent3" w:themeFillTint="99"/>
            <w:hideMark/>
          </w:tcPr>
          <w:p w14:paraId="1FD9ED1F" w14:textId="77777777" w:rsidR="00B10209" w:rsidRPr="00F01634" w:rsidRDefault="00B10209" w:rsidP="00187776">
            <w:pPr>
              <w:rPr>
                <w:sz w:val="18"/>
                <w:szCs w:val="18"/>
              </w:rPr>
            </w:pPr>
            <w:r w:rsidRPr="00F01634">
              <w:rPr>
                <w:sz w:val="18"/>
                <w:szCs w:val="18"/>
              </w:rPr>
              <w:t xml:space="preserve">Celková výška oprávnených výdavkov </w:t>
            </w:r>
            <w:r w:rsidR="00C47274">
              <w:rPr>
                <w:sz w:val="18"/>
                <w:szCs w:val="18"/>
              </w:rPr>
              <w:t>(EUR)</w:t>
            </w:r>
          </w:p>
        </w:tc>
        <w:tc>
          <w:tcPr>
            <w:tcW w:w="9927" w:type="dxa"/>
            <w:hideMark/>
          </w:tcPr>
          <w:p w14:paraId="1FD9ED20" w14:textId="77777777" w:rsidR="00B10209" w:rsidRPr="00F74B96" w:rsidRDefault="00340992" w:rsidP="00187776">
            <w:r w:rsidRPr="002F393A">
              <w:rPr>
                <w:sz w:val="18"/>
                <w:szCs w:val="18"/>
              </w:rPr>
              <w:t xml:space="preserve">Automaticky </w:t>
            </w:r>
            <w:r>
              <w:rPr>
                <w:sz w:val="18"/>
                <w:szCs w:val="18"/>
              </w:rPr>
              <w:t>vyplnené</w:t>
            </w:r>
          </w:p>
        </w:tc>
      </w:tr>
      <w:tr w:rsidR="00CD6015" w:rsidRPr="00F74B96" w14:paraId="1FD9ED24" w14:textId="77777777" w:rsidTr="00DD6595">
        <w:trPr>
          <w:trHeight w:val="645"/>
        </w:trPr>
        <w:tc>
          <w:tcPr>
            <w:tcW w:w="4102" w:type="dxa"/>
            <w:shd w:val="clear" w:color="auto" w:fill="C2D69B" w:themeFill="accent3" w:themeFillTint="99"/>
          </w:tcPr>
          <w:p w14:paraId="1FD9ED22" w14:textId="77777777" w:rsidR="00CD6015" w:rsidRPr="00E020C7" w:rsidRDefault="00CD6015" w:rsidP="00D4101E">
            <w:pPr>
              <w:rPr>
                <w:sz w:val="18"/>
                <w:szCs w:val="18"/>
              </w:rPr>
            </w:pPr>
            <w:r w:rsidRPr="008A293F">
              <w:rPr>
                <w:sz w:val="18"/>
                <w:szCs w:val="18"/>
              </w:rPr>
              <w:t xml:space="preserve">Celková výška oprávnených výdavkov </w:t>
            </w:r>
            <w:r w:rsidR="00D4101E" w:rsidRPr="008A293F">
              <w:rPr>
                <w:sz w:val="18"/>
                <w:szCs w:val="18"/>
              </w:rPr>
              <w:t xml:space="preserve">pre projekty generujúce príjem </w:t>
            </w:r>
            <w:r w:rsidRPr="008A293F">
              <w:rPr>
                <w:sz w:val="18"/>
                <w:szCs w:val="18"/>
              </w:rPr>
              <w:t>(EUR)</w:t>
            </w:r>
          </w:p>
        </w:tc>
        <w:tc>
          <w:tcPr>
            <w:tcW w:w="9927" w:type="dxa"/>
            <w:shd w:val="clear" w:color="auto" w:fill="FFFFFF" w:themeFill="background1"/>
          </w:tcPr>
          <w:p w14:paraId="1FD9ED23" w14:textId="77777777" w:rsidR="00CD6015" w:rsidRPr="00CD6015" w:rsidRDefault="00D4101E" w:rsidP="00D4101E">
            <w:pPr>
              <w:rPr>
                <w:sz w:val="18"/>
                <w:szCs w:val="18"/>
              </w:rPr>
            </w:pPr>
            <w:r w:rsidRPr="008A293F">
              <w:rPr>
                <w:sz w:val="18"/>
                <w:szCs w:val="18"/>
              </w:rPr>
              <w:t xml:space="preserve">Vypĺňa sa výlučne v prípade </w:t>
            </w:r>
            <w:r w:rsidR="00CD6015" w:rsidRPr="008A293F">
              <w:rPr>
                <w:sz w:val="18"/>
                <w:szCs w:val="18"/>
              </w:rPr>
              <w:t>projektov generujúcich príjem</w:t>
            </w:r>
            <w:r w:rsidRPr="008A293F">
              <w:rPr>
                <w:sz w:val="18"/>
                <w:szCs w:val="18"/>
              </w:rPr>
              <w:t>, kedy</w:t>
            </w:r>
            <w:r w:rsidR="00CD6015" w:rsidRPr="008A293F">
              <w:rPr>
                <w:sz w:val="18"/>
                <w:szCs w:val="18"/>
              </w:rPr>
              <w:t xml:space="preserve"> žiadateľ uvedie výšku oprávnených výdavkov na základe výsledkov finančnej analýzy</w:t>
            </w:r>
            <w:r w:rsidR="00CD6015">
              <w:rPr>
                <w:sz w:val="18"/>
                <w:szCs w:val="18"/>
              </w:rPr>
              <w:t xml:space="preserve"> </w:t>
            </w:r>
          </w:p>
        </w:tc>
      </w:tr>
      <w:tr w:rsidR="00B10209" w:rsidRPr="00F74B96" w14:paraId="1FD9ED27" w14:textId="77777777" w:rsidTr="00DD6595">
        <w:trPr>
          <w:trHeight w:val="469"/>
        </w:trPr>
        <w:tc>
          <w:tcPr>
            <w:tcW w:w="4102" w:type="dxa"/>
            <w:shd w:val="clear" w:color="auto" w:fill="C2D69B" w:themeFill="accent3" w:themeFillTint="99"/>
          </w:tcPr>
          <w:p w14:paraId="1FD9ED25" w14:textId="77777777" w:rsidR="009D314B" w:rsidRPr="00F01634" w:rsidRDefault="00B10209" w:rsidP="00187776">
            <w:pPr>
              <w:rPr>
                <w:sz w:val="18"/>
                <w:szCs w:val="18"/>
              </w:rPr>
            </w:pPr>
            <w:r w:rsidRPr="00F01634">
              <w:rPr>
                <w:sz w:val="18"/>
                <w:szCs w:val="18"/>
              </w:rPr>
              <w:t>Percento spolufinancovania zo zdrojov EU a</w:t>
            </w:r>
            <w:r w:rsidR="00C47274">
              <w:rPr>
                <w:sz w:val="18"/>
                <w:szCs w:val="18"/>
              </w:rPr>
              <w:t> </w:t>
            </w:r>
            <w:r w:rsidRPr="00F01634">
              <w:rPr>
                <w:sz w:val="18"/>
                <w:szCs w:val="18"/>
              </w:rPr>
              <w:t>ŠR</w:t>
            </w:r>
            <w:r w:rsidR="00C47274">
              <w:rPr>
                <w:sz w:val="18"/>
                <w:szCs w:val="18"/>
              </w:rPr>
              <w:t xml:space="preserve"> (%)</w:t>
            </w:r>
          </w:p>
        </w:tc>
        <w:tc>
          <w:tcPr>
            <w:tcW w:w="9927" w:type="dxa"/>
          </w:tcPr>
          <w:p w14:paraId="1FD9ED26" w14:textId="77777777" w:rsidR="00B10209" w:rsidRPr="00231C62" w:rsidRDefault="009D314B" w:rsidP="00A65F9C">
            <w:pPr>
              <w:rPr>
                <w:sz w:val="18"/>
                <w:szCs w:val="18"/>
              </w:rPr>
            </w:pPr>
            <w:r w:rsidRPr="00231C62">
              <w:rPr>
                <w:sz w:val="18"/>
                <w:szCs w:val="18"/>
              </w:rPr>
              <w:t xml:space="preserve">Žiadateľ uvedie zodpovedajúce % spolufinancovania v súlade s pravidlami Stratégie financovania </w:t>
            </w:r>
            <w:r w:rsidR="00A65F9C" w:rsidRPr="00A65F9C">
              <w:rPr>
                <w:sz w:val="18"/>
                <w:szCs w:val="18"/>
              </w:rPr>
              <w:t>EŠIF pre programové obdobie 2014 – 2020</w:t>
            </w:r>
          </w:p>
        </w:tc>
      </w:tr>
      <w:tr w:rsidR="00B10209" w:rsidRPr="00F74B96" w14:paraId="1FD9ED2A" w14:textId="77777777" w:rsidTr="00DD6595">
        <w:trPr>
          <w:trHeight w:val="534"/>
        </w:trPr>
        <w:tc>
          <w:tcPr>
            <w:tcW w:w="4102" w:type="dxa"/>
            <w:shd w:val="clear" w:color="auto" w:fill="C2D69B" w:themeFill="accent3" w:themeFillTint="99"/>
            <w:hideMark/>
          </w:tcPr>
          <w:p w14:paraId="1FD9ED28" w14:textId="77777777" w:rsidR="00B10209" w:rsidRPr="00F01634" w:rsidRDefault="00B10209" w:rsidP="00187776">
            <w:pPr>
              <w:rPr>
                <w:sz w:val="18"/>
                <w:szCs w:val="18"/>
              </w:rPr>
            </w:pPr>
            <w:r w:rsidRPr="00F01634">
              <w:rPr>
                <w:sz w:val="18"/>
                <w:szCs w:val="18"/>
              </w:rPr>
              <w:t>Žiadaná výška nenávratného finančného príspevku</w:t>
            </w:r>
            <w:r w:rsidR="00C47274">
              <w:rPr>
                <w:sz w:val="18"/>
                <w:szCs w:val="18"/>
              </w:rPr>
              <w:t xml:space="preserve"> (EUR)</w:t>
            </w:r>
          </w:p>
        </w:tc>
        <w:tc>
          <w:tcPr>
            <w:tcW w:w="9927" w:type="dxa"/>
            <w:hideMark/>
          </w:tcPr>
          <w:p w14:paraId="1FD9ED29" w14:textId="0C07CB39" w:rsidR="00B10209" w:rsidRPr="00F74B96" w:rsidRDefault="00340992" w:rsidP="00187776">
            <w:r w:rsidRPr="002F393A">
              <w:rPr>
                <w:sz w:val="18"/>
                <w:szCs w:val="18"/>
              </w:rPr>
              <w:t xml:space="preserve">Automaticky </w:t>
            </w:r>
            <w:r>
              <w:rPr>
                <w:sz w:val="18"/>
                <w:szCs w:val="18"/>
              </w:rPr>
              <w:t>vyplnené</w:t>
            </w:r>
          </w:p>
        </w:tc>
      </w:tr>
      <w:tr w:rsidR="00B10209" w:rsidRPr="00F74B96" w14:paraId="1FD9ED2D" w14:textId="77777777" w:rsidTr="00DD6595">
        <w:trPr>
          <w:trHeight w:val="444"/>
        </w:trPr>
        <w:tc>
          <w:tcPr>
            <w:tcW w:w="4102" w:type="dxa"/>
            <w:shd w:val="clear" w:color="auto" w:fill="C2D69B" w:themeFill="accent3" w:themeFillTint="99"/>
            <w:hideMark/>
          </w:tcPr>
          <w:p w14:paraId="1FD9ED2B" w14:textId="77777777" w:rsidR="00B10209" w:rsidRPr="00F01634" w:rsidRDefault="00B10209" w:rsidP="00187776">
            <w:pPr>
              <w:rPr>
                <w:sz w:val="18"/>
                <w:szCs w:val="18"/>
              </w:rPr>
            </w:pPr>
            <w:r w:rsidRPr="00F01634">
              <w:rPr>
                <w:sz w:val="18"/>
                <w:szCs w:val="18"/>
              </w:rPr>
              <w:t>Výška spolufinancovania z vlastných zdrojov žiadateľa</w:t>
            </w:r>
            <w:r w:rsidR="00C47274">
              <w:rPr>
                <w:sz w:val="18"/>
                <w:szCs w:val="18"/>
              </w:rPr>
              <w:t xml:space="preserve"> (EUR)</w:t>
            </w:r>
          </w:p>
        </w:tc>
        <w:tc>
          <w:tcPr>
            <w:tcW w:w="9927" w:type="dxa"/>
            <w:hideMark/>
          </w:tcPr>
          <w:p w14:paraId="1FD9ED2C" w14:textId="220C0F18" w:rsidR="00B10209" w:rsidRPr="00F74B96" w:rsidRDefault="00340992" w:rsidP="00187776">
            <w:r w:rsidRPr="002F393A">
              <w:rPr>
                <w:sz w:val="18"/>
                <w:szCs w:val="18"/>
              </w:rPr>
              <w:t xml:space="preserve">Automaticky </w:t>
            </w:r>
            <w:r>
              <w:rPr>
                <w:sz w:val="18"/>
                <w:szCs w:val="18"/>
              </w:rPr>
              <w:t>vyplnené</w:t>
            </w:r>
          </w:p>
        </w:tc>
      </w:tr>
    </w:tbl>
    <w:p w14:paraId="1FD9ED2E" w14:textId="77777777" w:rsidR="00484EC7" w:rsidRDefault="00484EC7" w:rsidP="00F00752"/>
    <w:tbl>
      <w:tblPr>
        <w:tblStyle w:val="Mriekatabuky"/>
        <w:tblW w:w="0" w:type="auto"/>
        <w:tblLook w:val="04A0" w:firstRow="1" w:lastRow="0" w:firstColumn="1" w:lastColumn="0" w:noHBand="0" w:noVBand="1"/>
      </w:tblPr>
      <w:tblGrid>
        <w:gridCol w:w="2443"/>
        <w:gridCol w:w="1740"/>
        <w:gridCol w:w="3565"/>
        <w:gridCol w:w="899"/>
        <w:gridCol w:w="897"/>
        <w:gridCol w:w="897"/>
        <w:gridCol w:w="1746"/>
        <w:gridCol w:w="1807"/>
      </w:tblGrid>
      <w:tr w:rsidR="005F30B4" w:rsidRPr="00A6173A" w14:paraId="1FD9ED30" w14:textId="77777777" w:rsidTr="00900B3B">
        <w:trPr>
          <w:trHeight w:val="534"/>
        </w:trPr>
        <w:tc>
          <w:tcPr>
            <w:tcW w:w="13994" w:type="dxa"/>
            <w:gridSpan w:val="8"/>
            <w:shd w:val="clear" w:color="auto" w:fill="7EC234"/>
            <w:vAlign w:val="center"/>
          </w:tcPr>
          <w:p w14:paraId="1FD9ED2F" w14:textId="59EAEA60" w:rsidR="00EC3029" w:rsidRPr="002F6D90" w:rsidRDefault="00575C80" w:rsidP="002F6D90">
            <w:pPr>
              <w:jc w:val="center"/>
              <w:rPr>
                <w:rFonts w:cs="Times New Roman"/>
                <w:b/>
                <w:bCs/>
              </w:rPr>
            </w:pPr>
            <w:r w:rsidRPr="00A6173A">
              <w:rPr>
                <w:b/>
                <w:bCs/>
              </w:rPr>
              <w:t>12</w:t>
            </w:r>
            <w:r>
              <w:rPr>
                <w:b/>
                <w:bCs/>
              </w:rPr>
              <w:t>.</w:t>
            </w:r>
            <w:r w:rsidRPr="00A6173A">
              <w:rPr>
                <w:b/>
                <w:bCs/>
              </w:rPr>
              <w:t xml:space="preserve"> </w:t>
            </w:r>
            <w:r>
              <w:rPr>
                <w:b/>
                <w:bCs/>
              </w:rPr>
              <w:t>VEREJNÉ OBSTARÁVANIE</w:t>
            </w:r>
          </w:p>
        </w:tc>
      </w:tr>
      <w:tr w:rsidR="004A6D1F" w:rsidRPr="00A6173A" w14:paraId="1FD9ED32" w14:textId="77777777" w:rsidTr="00900B3B">
        <w:trPr>
          <w:trHeight w:val="330"/>
        </w:trPr>
        <w:tc>
          <w:tcPr>
            <w:tcW w:w="13994" w:type="dxa"/>
            <w:gridSpan w:val="8"/>
            <w:shd w:val="clear" w:color="auto" w:fill="C2D69B" w:themeFill="accent3" w:themeFillTint="99"/>
            <w:vAlign w:val="center"/>
          </w:tcPr>
          <w:p w14:paraId="1FD9ED31" w14:textId="77777777" w:rsidR="004A6D1F" w:rsidRPr="00A6173A" w:rsidRDefault="004A6D1F" w:rsidP="0006701E">
            <w:pPr>
              <w:jc w:val="center"/>
              <w:rPr>
                <w:b/>
                <w:bCs/>
              </w:rPr>
            </w:pPr>
            <w:r>
              <w:rPr>
                <w:b/>
              </w:rPr>
              <w:t>Názov VO</w:t>
            </w:r>
          </w:p>
        </w:tc>
      </w:tr>
      <w:tr w:rsidR="004A6D1F" w:rsidRPr="00A6173A" w14:paraId="1FD9ED34" w14:textId="77777777" w:rsidTr="00900B3B">
        <w:trPr>
          <w:trHeight w:val="330"/>
        </w:trPr>
        <w:tc>
          <w:tcPr>
            <w:tcW w:w="13994" w:type="dxa"/>
            <w:gridSpan w:val="8"/>
            <w:shd w:val="clear" w:color="auto" w:fill="FFFFFF" w:themeFill="background1"/>
          </w:tcPr>
          <w:p w14:paraId="1FD9ED33" w14:textId="2ED242D7" w:rsidR="008F3D66" w:rsidRPr="00231C62" w:rsidRDefault="004A6D1F" w:rsidP="00187776">
            <w:pPr>
              <w:rPr>
                <w:b/>
                <w:sz w:val="18"/>
                <w:szCs w:val="18"/>
              </w:rPr>
            </w:pPr>
            <w:r w:rsidRPr="00F00752">
              <w:rPr>
                <w:sz w:val="18"/>
                <w:szCs w:val="18"/>
              </w:rPr>
              <w:t>Žiadateľ uvedie aké verejné obstarávania sa plánujú realizovať (aký tovar/služba/práca bude predmetom verejného obstarávania) v rámci projektu a identifikuje druh obstarávania, ktor</w:t>
            </w:r>
            <w:r w:rsidR="00B34CEF">
              <w:rPr>
                <w:sz w:val="18"/>
                <w:szCs w:val="18"/>
              </w:rPr>
              <w:t>ý</w:t>
            </w:r>
            <w:r w:rsidRPr="00F00752">
              <w:rPr>
                <w:sz w:val="18"/>
                <w:szCs w:val="18"/>
              </w:rPr>
              <w:t xml:space="preserve"> bude v rámci daného verejného obstarávania realizovan</w:t>
            </w:r>
            <w:r w:rsidR="00B34CEF">
              <w:rPr>
                <w:sz w:val="18"/>
                <w:szCs w:val="18"/>
              </w:rPr>
              <w:t>ý</w:t>
            </w:r>
            <w:r w:rsidRPr="00F00752">
              <w:rPr>
                <w:sz w:val="18"/>
                <w:szCs w:val="18"/>
              </w:rPr>
              <w:t>. V prípade, ak je verejné obstarávanie už vyhlásené alebo zrealizované, žiadateľ uvedie názov tohto verejného obstarávania</w:t>
            </w:r>
            <w:r w:rsidR="00B34CEF">
              <w:rPr>
                <w:sz w:val="18"/>
                <w:szCs w:val="18"/>
              </w:rPr>
              <w:t>.</w:t>
            </w:r>
            <w:r w:rsidRPr="00F00752">
              <w:rPr>
                <w:sz w:val="18"/>
                <w:szCs w:val="18"/>
              </w:rPr>
              <w:t xml:space="preserve"> </w:t>
            </w:r>
            <w:r w:rsidR="00B34CEF">
              <w:rPr>
                <w:sz w:val="18"/>
                <w:szCs w:val="18"/>
              </w:rPr>
              <w:t>U</w:t>
            </w:r>
            <w:r w:rsidRPr="00F00752">
              <w:rPr>
                <w:sz w:val="18"/>
                <w:szCs w:val="18"/>
              </w:rPr>
              <w:t xml:space="preserve">vedenú informáciu </w:t>
            </w:r>
            <w:r w:rsidR="00B34CEF">
              <w:rPr>
                <w:sz w:val="18"/>
                <w:szCs w:val="18"/>
              </w:rPr>
              <w:t xml:space="preserve">žiadateľ uvedie </w:t>
            </w:r>
            <w:r w:rsidRPr="00F00752">
              <w:rPr>
                <w:sz w:val="18"/>
                <w:szCs w:val="18"/>
              </w:rPr>
              <w:t>v</w:t>
            </w:r>
            <w:r w:rsidR="00387DF4">
              <w:rPr>
                <w:sz w:val="18"/>
                <w:szCs w:val="18"/>
              </w:rPr>
              <w:t xml:space="preserve"> časti</w:t>
            </w:r>
            <w:r w:rsidRPr="00F00752">
              <w:rPr>
                <w:sz w:val="18"/>
                <w:szCs w:val="18"/>
              </w:rPr>
              <w:t> </w:t>
            </w:r>
            <w:r w:rsidR="00387DF4">
              <w:rPr>
                <w:sz w:val="18"/>
                <w:szCs w:val="18"/>
              </w:rPr>
              <w:t>P</w:t>
            </w:r>
            <w:r w:rsidRPr="00F00752">
              <w:rPr>
                <w:sz w:val="18"/>
                <w:szCs w:val="18"/>
              </w:rPr>
              <w:t>oznámk</w:t>
            </w:r>
            <w:r w:rsidR="00387DF4">
              <w:rPr>
                <w:sz w:val="18"/>
                <w:szCs w:val="18"/>
              </w:rPr>
              <w:t>a</w:t>
            </w:r>
            <w:r w:rsidRPr="00F00752">
              <w:rPr>
                <w:sz w:val="18"/>
                <w:szCs w:val="18"/>
              </w:rPr>
              <w:t xml:space="preserve"> a identifikuje toto VO číslom oznámenia o vyhlásení VO</w:t>
            </w:r>
            <w:r w:rsidR="003007BA">
              <w:rPr>
                <w:sz w:val="18"/>
                <w:szCs w:val="18"/>
              </w:rPr>
              <w:t>,</w:t>
            </w:r>
            <w:r w:rsidRPr="00F00752">
              <w:rPr>
                <w:sz w:val="18"/>
                <w:szCs w:val="18"/>
              </w:rPr>
              <w:t xml:space="preserve"> resp. číslom výzvy na predloženie ponúk.</w:t>
            </w:r>
            <w:r w:rsidR="00E43825">
              <w:rPr>
                <w:sz w:val="18"/>
                <w:szCs w:val="18"/>
              </w:rPr>
              <w:t xml:space="preserve"> </w:t>
            </w:r>
          </w:p>
        </w:tc>
      </w:tr>
      <w:tr w:rsidR="00B107D1" w:rsidRPr="00A6173A" w14:paraId="1FD9ED36" w14:textId="77777777" w:rsidTr="00900B3B">
        <w:trPr>
          <w:trHeight w:val="330"/>
        </w:trPr>
        <w:tc>
          <w:tcPr>
            <w:tcW w:w="13994" w:type="dxa"/>
            <w:gridSpan w:val="8"/>
            <w:shd w:val="clear" w:color="auto" w:fill="C2D69B" w:themeFill="accent3" w:themeFillTint="99"/>
            <w:vAlign w:val="center"/>
          </w:tcPr>
          <w:p w14:paraId="1FD9ED35" w14:textId="77777777" w:rsidR="00B107D1" w:rsidRPr="00F00752" w:rsidRDefault="00B107D1" w:rsidP="0006701E">
            <w:pPr>
              <w:jc w:val="center"/>
              <w:rPr>
                <w:sz w:val="18"/>
                <w:szCs w:val="18"/>
              </w:rPr>
            </w:pPr>
            <w:r w:rsidRPr="00B107D1">
              <w:rPr>
                <w:b/>
              </w:rPr>
              <w:t>Opis predmetu VO</w:t>
            </w:r>
          </w:p>
        </w:tc>
      </w:tr>
      <w:tr w:rsidR="00B107D1" w:rsidRPr="00A6173A" w14:paraId="1FD9ED38" w14:textId="77777777" w:rsidTr="00900B3B">
        <w:trPr>
          <w:trHeight w:val="330"/>
        </w:trPr>
        <w:tc>
          <w:tcPr>
            <w:tcW w:w="13994" w:type="dxa"/>
            <w:gridSpan w:val="8"/>
            <w:shd w:val="clear" w:color="auto" w:fill="FFFFFF" w:themeFill="background1"/>
          </w:tcPr>
          <w:p w14:paraId="1FD9ED37" w14:textId="6DF7AED5" w:rsidR="00B107D1" w:rsidRPr="00F00752" w:rsidRDefault="00B107D1" w:rsidP="00187776">
            <w:pPr>
              <w:rPr>
                <w:sz w:val="18"/>
                <w:szCs w:val="18"/>
              </w:rPr>
            </w:pPr>
            <w:r>
              <w:rPr>
                <w:sz w:val="18"/>
                <w:szCs w:val="18"/>
              </w:rPr>
              <w:t>Žiadateľ stručne uvedie opis predmetu VO</w:t>
            </w:r>
            <w:r w:rsidR="00F660FD">
              <w:rPr>
                <w:sz w:val="18"/>
                <w:szCs w:val="18"/>
              </w:rPr>
              <w:t>.</w:t>
            </w:r>
          </w:p>
        </w:tc>
      </w:tr>
      <w:tr w:rsidR="00422E03" w:rsidRPr="00A6173A" w14:paraId="1FD9ED3F" w14:textId="77777777" w:rsidTr="00900B3B">
        <w:trPr>
          <w:trHeight w:val="330"/>
        </w:trPr>
        <w:tc>
          <w:tcPr>
            <w:tcW w:w="0" w:type="auto"/>
            <w:shd w:val="clear" w:color="auto" w:fill="C2D69B" w:themeFill="accent3" w:themeFillTint="99"/>
          </w:tcPr>
          <w:p w14:paraId="1FD9ED39" w14:textId="77777777" w:rsidR="004A6D1F" w:rsidRPr="00A6173A" w:rsidRDefault="004A6D1F" w:rsidP="00187776">
            <w:r>
              <w:rPr>
                <w:b/>
              </w:rPr>
              <w:t>Celková h</w:t>
            </w:r>
            <w:r w:rsidRPr="00A6173A">
              <w:rPr>
                <w:b/>
              </w:rPr>
              <w:t>odnota zákazky</w:t>
            </w:r>
          </w:p>
        </w:tc>
        <w:tc>
          <w:tcPr>
            <w:tcW w:w="0" w:type="auto"/>
            <w:shd w:val="clear" w:color="auto" w:fill="C2D69B" w:themeFill="accent3" w:themeFillTint="99"/>
          </w:tcPr>
          <w:p w14:paraId="1FD9ED3A" w14:textId="77777777" w:rsidR="004A6D1F" w:rsidRPr="00A6173A" w:rsidRDefault="004A6D1F" w:rsidP="00187776">
            <w:r w:rsidRPr="00A6173A">
              <w:rPr>
                <w:b/>
              </w:rPr>
              <w:t>Metóda podľa finančného limitu</w:t>
            </w:r>
          </w:p>
        </w:tc>
        <w:tc>
          <w:tcPr>
            <w:tcW w:w="0" w:type="auto"/>
            <w:shd w:val="clear" w:color="auto" w:fill="C2D69B" w:themeFill="accent3" w:themeFillTint="99"/>
          </w:tcPr>
          <w:p w14:paraId="1FD9ED3B" w14:textId="77777777" w:rsidR="004A6D1F" w:rsidRPr="00A6173A" w:rsidRDefault="004A6D1F" w:rsidP="00187776">
            <w:r w:rsidRPr="00A6173A">
              <w:rPr>
                <w:b/>
              </w:rPr>
              <w:t>Postup obstarávania</w:t>
            </w:r>
          </w:p>
        </w:tc>
        <w:tc>
          <w:tcPr>
            <w:tcW w:w="0" w:type="auto"/>
            <w:gridSpan w:val="3"/>
            <w:shd w:val="clear" w:color="auto" w:fill="C2D69B" w:themeFill="accent3" w:themeFillTint="99"/>
          </w:tcPr>
          <w:p w14:paraId="1FD9ED3C" w14:textId="77777777" w:rsidR="004A6D1F" w:rsidRPr="00A6173A" w:rsidRDefault="004A6D1F" w:rsidP="00187776">
            <w:r w:rsidRPr="00A6173A">
              <w:rPr>
                <w:b/>
              </w:rPr>
              <w:t>Stav VO</w:t>
            </w:r>
          </w:p>
        </w:tc>
        <w:tc>
          <w:tcPr>
            <w:tcW w:w="0" w:type="auto"/>
            <w:shd w:val="clear" w:color="auto" w:fill="C2D69B" w:themeFill="accent3" w:themeFillTint="99"/>
          </w:tcPr>
          <w:p w14:paraId="1FD9ED3D" w14:textId="77777777" w:rsidR="004A6D1F" w:rsidRPr="00A6173A" w:rsidRDefault="004A6D1F" w:rsidP="00187776">
            <w:r>
              <w:rPr>
                <w:b/>
              </w:rPr>
              <w:t>Začiatok VO</w:t>
            </w:r>
          </w:p>
        </w:tc>
        <w:tc>
          <w:tcPr>
            <w:tcW w:w="1807" w:type="dxa"/>
            <w:shd w:val="clear" w:color="auto" w:fill="C2D69B" w:themeFill="accent3" w:themeFillTint="99"/>
          </w:tcPr>
          <w:p w14:paraId="1FD9ED3E" w14:textId="77777777" w:rsidR="004A6D1F" w:rsidRPr="00A6173A" w:rsidRDefault="004A6D1F" w:rsidP="00187776">
            <w:r>
              <w:rPr>
                <w:b/>
              </w:rPr>
              <w:t>Ukončenie VO</w:t>
            </w:r>
          </w:p>
        </w:tc>
      </w:tr>
      <w:tr w:rsidR="00422E03" w:rsidRPr="00A6173A" w14:paraId="1FD9ED4B" w14:textId="77777777" w:rsidTr="00900B3B">
        <w:trPr>
          <w:trHeight w:val="708"/>
        </w:trPr>
        <w:tc>
          <w:tcPr>
            <w:tcW w:w="0" w:type="auto"/>
            <w:shd w:val="clear" w:color="auto" w:fill="FFFFFF" w:themeFill="background1"/>
          </w:tcPr>
          <w:p w14:paraId="1FD9ED40" w14:textId="77777777" w:rsidR="004A6D1F" w:rsidRPr="00F00752" w:rsidRDefault="004A6D1F" w:rsidP="004A6D1F">
            <w:pPr>
              <w:rPr>
                <w:sz w:val="18"/>
                <w:szCs w:val="18"/>
              </w:rPr>
            </w:pPr>
            <w:r w:rsidRPr="00F00752">
              <w:rPr>
                <w:sz w:val="18"/>
                <w:szCs w:val="18"/>
              </w:rPr>
              <w:t>Žiadateľ uvedie odhadovanú hodnotu zákazky v prípade plánovaného VO, ktoré nebolo ešte vyhlásené. V prípade VO, ktoré bolo vyhlásené sa uvádza predpokladaná hodnota zákazky. V prípade ukončené</w:t>
            </w:r>
            <w:r w:rsidR="008F3D66">
              <w:rPr>
                <w:sz w:val="18"/>
                <w:szCs w:val="18"/>
              </w:rPr>
              <w:t>ho</w:t>
            </w:r>
            <w:r w:rsidRPr="00F00752">
              <w:rPr>
                <w:sz w:val="18"/>
                <w:szCs w:val="18"/>
              </w:rPr>
              <w:t xml:space="preserve"> VO žiadateľ uvedie výslednú </w:t>
            </w:r>
            <w:r w:rsidR="00E26D11">
              <w:rPr>
                <w:sz w:val="18"/>
                <w:szCs w:val="18"/>
              </w:rPr>
              <w:t xml:space="preserve">zazmluvnenú </w:t>
            </w:r>
            <w:r w:rsidRPr="00F00752">
              <w:rPr>
                <w:sz w:val="18"/>
                <w:szCs w:val="18"/>
              </w:rPr>
              <w:t>cenu.</w:t>
            </w:r>
          </w:p>
          <w:p w14:paraId="1FD9ED43" w14:textId="1E5F4155" w:rsidR="008F3D66" w:rsidRPr="00F00752" w:rsidRDefault="004A6D1F" w:rsidP="00DD6595">
            <w:pPr>
              <w:rPr>
                <w:b/>
                <w:sz w:val="18"/>
                <w:szCs w:val="18"/>
              </w:rPr>
            </w:pPr>
            <w:r w:rsidRPr="00F00752">
              <w:rPr>
                <w:sz w:val="18"/>
                <w:szCs w:val="18"/>
              </w:rPr>
              <w:lastRenderedPageBreak/>
              <w:t>Hodnota sa uvádza za celé verejné obstarávania bez ohľadu na skutočnosť, či bolo vykonané celé výlučne len pre účely projektu.</w:t>
            </w:r>
          </w:p>
        </w:tc>
        <w:tc>
          <w:tcPr>
            <w:tcW w:w="0" w:type="auto"/>
            <w:shd w:val="clear" w:color="auto" w:fill="FFFFFF" w:themeFill="background1"/>
          </w:tcPr>
          <w:p w14:paraId="79C4098B" w14:textId="46FA9FC3" w:rsidR="00EC3029" w:rsidRPr="00DD6595" w:rsidRDefault="00EC3029" w:rsidP="00DD6595">
            <w:pPr>
              <w:rPr>
                <w:sz w:val="18"/>
                <w:szCs w:val="18"/>
              </w:rPr>
            </w:pPr>
            <w:r w:rsidRPr="00DD6595">
              <w:rPr>
                <w:sz w:val="18"/>
                <w:szCs w:val="18"/>
              </w:rPr>
              <w:lastRenderedPageBreak/>
              <w:t xml:space="preserve">Žiadateľ vyberie z preddefinovaného číselníka príslušnú metódu </w:t>
            </w:r>
          </w:p>
          <w:p w14:paraId="3F64C7F6" w14:textId="17CFDA8D" w:rsidR="00EC3029" w:rsidRPr="00DD6595" w:rsidRDefault="00EC3029" w:rsidP="00DD6595">
            <w:pPr>
              <w:rPr>
                <w:sz w:val="18"/>
                <w:szCs w:val="18"/>
              </w:rPr>
            </w:pPr>
            <w:r w:rsidRPr="00DD6595">
              <w:rPr>
                <w:sz w:val="18"/>
                <w:szCs w:val="18"/>
              </w:rPr>
              <w:t xml:space="preserve">(nadlimitná, podlimitná alebo iná zákazka). </w:t>
            </w:r>
          </w:p>
          <w:p w14:paraId="157631D4" w14:textId="3157361F" w:rsidR="00EC3029" w:rsidRPr="00980242" w:rsidRDefault="00EC3029" w:rsidP="00EC3029">
            <w:pPr>
              <w:pStyle w:val="Default"/>
              <w:jc w:val="both"/>
              <w:rPr>
                <w:rFonts w:ascii="Times New Roman" w:hAnsi="Times New Roman" w:cs="Times New Roman"/>
                <w:sz w:val="18"/>
                <w:szCs w:val="18"/>
              </w:rPr>
            </w:pPr>
          </w:p>
          <w:p w14:paraId="1FD9ED44" w14:textId="20950B2F" w:rsidR="004A6D1F" w:rsidRPr="00F00752" w:rsidRDefault="004A6D1F" w:rsidP="00187776">
            <w:pPr>
              <w:rPr>
                <w:b/>
                <w:sz w:val="18"/>
                <w:szCs w:val="18"/>
              </w:rPr>
            </w:pPr>
          </w:p>
        </w:tc>
        <w:tc>
          <w:tcPr>
            <w:tcW w:w="0" w:type="auto"/>
            <w:shd w:val="clear" w:color="auto" w:fill="FFFFFF" w:themeFill="background1"/>
          </w:tcPr>
          <w:p w14:paraId="1FD9ED45" w14:textId="3CA3EF14" w:rsidR="004A6D1F" w:rsidRPr="00F00752" w:rsidRDefault="00EC3029" w:rsidP="0070342C">
            <w:pPr>
              <w:pStyle w:val="Default"/>
              <w:jc w:val="both"/>
              <w:rPr>
                <w:b/>
                <w:sz w:val="18"/>
                <w:szCs w:val="18"/>
              </w:rPr>
            </w:pPr>
            <w:r w:rsidRPr="00980242">
              <w:rPr>
                <w:rFonts w:ascii="Times New Roman" w:hAnsi="Times New Roman" w:cs="Times New Roman"/>
                <w:sz w:val="18"/>
                <w:szCs w:val="18"/>
              </w:rPr>
              <w:t>Žiadateľ vyberie z preddefinova</w:t>
            </w:r>
            <w:r w:rsidR="00CA3671">
              <w:rPr>
                <w:rFonts w:ascii="Times New Roman" w:hAnsi="Times New Roman" w:cs="Times New Roman"/>
                <w:sz w:val="18"/>
                <w:szCs w:val="18"/>
              </w:rPr>
              <w:t>ného číselníka príslušný postup</w:t>
            </w:r>
            <w:r w:rsidRPr="00980242">
              <w:rPr>
                <w:rFonts w:ascii="Times New Roman" w:hAnsi="Times New Roman" w:cs="Times New Roman"/>
                <w:sz w:val="18"/>
                <w:szCs w:val="18"/>
              </w:rPr>
              <w:t xml:space="preserve"> </w:t>
            </w:r>
            <w:r w:rsidRPr="00CA3671">
              <w:rPr>
                <w:rFonts w:ascii="Times New Roman" w:hAnsi="Times New Roman" w:cs="Times New Roman"/>
                <w:sz w:val="18"/>
                <w:szCs w:val="18"/>
              </w:rPr>
              <w:t>(</w:t>
            </w:r>
            <w:ins w:id="9" w:author="A1" w:date="2016-10-11T11:22:00Z">
              <w:r w:rsidR="000E6043">
                <w:rPr>
                  <w:rFonts w:ascii="Times New Roman" w:hAnsi="Times New Roman" w:cs="Times New Roman"/>
                  <w:sz w:val="18"/>
                  <w:szCs w:val="18"/>
                </w:rPr>
                <w:t xml:space="preserve">napr. </w:t>
              </w:r>
            </w:ins>
            <w:r w:rsidRPr="00CA3671">
              <w:rPr>
                <w:rFonts w:ascii="Times New Roman" w:hAnsi="Times New Roman" w:cs="Times New Roman"/>
                <w:sz w:val="18"/>
                <w:szCs w:val="18"/>
              </w:rPr>
              <w:t xml:space="preserve">verejná súťaž, užšia súťaž, priame rokovacie konanie, rokovacie konanie so zverejnením, súťažný dialóg, </w:t>
            </w:r>
            <w:del w:id="10" w:author="A1" w:date="2016-10-11T11:24:00Z">
              <w:r w:rsidRPr="00980242" w:rsidDel="0070342C">
                <w:rPr>
                  <w:rFonts w:ascii="Times New Roman" w:hAnsi="Times New Roman" w:cs="Times New Roman"/>
                  <w:sz w:val="18"/>
                  <w:szCs w:val="18"/>
                </w:rPr>
                <w:delText xml:space="preserve">súťaž návrhov, </w:delText>
              </w:r>
            </w:del>
            <w:r w:rsidRPr="00980242">
              <w:rPr>
                <w:rFonts w:ascii="Times New Roman" w:hAnsi="Times New Roman" w:cs="Times New Roman"/>
                <w:sz w:val="18"/>
                <w:szCs w:val="18"/>
              </w:rPr>
              <w:t xml:space="preserve">koncesia, nadlimitná zákazka zadávaná podlimitným postupom </w:t>
            </w:r>
            <w:ins w:id="11" w:author="A1" w:date="2016-10-11T11:23:00Z">
              <w:r w:rsidR="000E6043">
                <w:rPr>
                  <w:rFonts w:ascii="Times New Roman" w:hAnsi="Times New Roman" w:cs="Times New Roman"/>
                  <w:sz w:val="18"/>
                  <w:szCs w:val="18"/>
                </w:rPr>
                <w:t>a iné.)</w:t>
              </w:r>
            </w:ins>
            <w:del w:id="12" w:author="A1" w:date="2016-10-11T11:23:00Z">
              <w:r w:rsidRPr="00980242" w:rsidDel="000E6043">
                <w:rPr>
                  <w:rFonts w:ascii="Times New Roman" w:hAnsi="Times New Roman" w:cs="Times New Roman"/>
                  <w:sz w:val="18"/>
                  <w:szCs w:val="18"/>
                </w:rPr>
                <w:delText>(§ 7 ods. 2 písm. a) zákona o VO), podlimitná zákazka, podlimitná zákazka cez elektronické trhovisko, priame rokovacie konanie (§</w:delText>
              </w:r>
              <w:r w:rsidR="00DD6595" w:rsidDel="000E6043">
                <w:rPr>
                  <w:rFonts w:ascii="Times New Roman" w:hAnsi="Times New Roman" w:cs="Times New Roman"/>
                  <w:sz w:val="18"/>
                  <w:szCs w:val="18"/>
                </w:rPr>
                <w:delText xml:space="preserve"> </w:delText>
              </w:r>
              <w:r w:rsidRPr="00980242" w:rsidDel="000E6043">
                <w:rPr>
                  <w:rFonts w:ascii="Times New Roman" w:hAnsi="Times New Roman" w:cs="Times New Roman"/>
                  <w:sz w:val="18"/>
                  <w:szCs w:val="18"/>
                </w:rPr>
                <w:delText>101 zákona o VO), postup podľa §</w:delText>
              </w:r>
              <w:r w:rsidR="002D2AF7" w:rsidDel="000E6043">
                <w:rPr>
                  <w:rFonts w:ascii="Times New Roman" w:hAnsi="Times New Roman" w:cs="Times New Roman"/>
                  <w:sz w:val="18"/>
                  <w:szCs w:val="18"/>
                </w:rPr>
                <w:delText xml:space="preserve"> </w:delText>
              </w:r>
              <w:r w:rsidRPr="00980242" w:rsidDel="000E6043">
                <w:rPr>
                  <w:rFonts w:ascii="Times New Roman" w:hAnsi="Times New Roman" w:cs="Times New Roman"/>
                  <w:sz w:val="18"/>
                  <w:szCs w:val="18"/>
                </w:rPr>
                <w:delText>102b zákona o VO, zákazka podľa §</w:delText>
              </w:r>
              <w:r w:rsidR="002D2AF7" w:rsidDel="000E6043">
                <w:rPr>
                  <w:rFonts w:ascii="Times New Roman" w:hAnsi="Times New Roman" w:cs="Times New Roman"/>
                  <w:sz w:val="18"/>
                  <w:szCs w:val="18"/>
                </w:rPr>
                <w:delText xml:space="preserve"> </w:delText>
              </w:r>
              <w:r w:rsidRPr="00980242" w:rsidDel="000E6043">
                <w:rPr>
                  <w:rFonts w:ascii="Times New Roman" w:hAnsi="Times New Roman" w:cs="Times New Roman"/>
                  <w:sz w:val="18"/>
                  <w:szCs w:val="18"/>
                </w:rPr>
                <w:delText xml:space="preserve">9 ods. 9 zákona o VO, </w:delText>
              </w:r>
              <w:r w:rsidRPr="00F828CF" w:rsidDel="000E6043">
                <w:rPr>
                  <w:rFonts w:ascii="Times New Roman" w:hAnsi="Times New Roman" w:cs="Times New Roman"/>
                  <w:sz w:val="18"/>
                  <w:szCs w:val="18"/>
                </w:rPr>
                <w:delText>výnimka zo zákona</w:delText>
              </w:r>
              <w:r w:rsidR="004A6899" w:rsidRPr="00F828CF" w:rsidDel="000E6043">
                <w:rPr>
                  <w:rFonts w:ascii="Times New Roman" w:hAnsi="Times New Roman" w:cs="Times New Roman"/>
                  <w:sz w:val="18"/>
                  <w:szCs w:val="18"/>
                </w:rPr>
                <w:delText xml:space="preserve"> </w:delText>
              </w:r>
              <w:r w:rsidRPr="00F828CF" w:rsidDel="000E6043">
                <w:rPr>
                  <w:rFonts w:ascii="Times New Roman" w:hAnsi="Times New Roman" w:cs="Times New Roman"/>
                  <w:sz w:val="18"/>
                  <w:szCs w:val="18"/>
                </w:rPr>
                <w:delText xml:space="preserve"> pod</w:delText>
              </w:r>
              <w:r w:rsidRPr="00980242" w:rsidDel="000E6043">
                <w:rPr>
                  <w:rFonts w:ascii="Times New Roman" w:hAnsi="Times New Roman" w:cs="Times New Roman"/>
                  <w:sz w:val="18"/>
                  <w:szCs w:val="18"/>
                </w:rPr>
                <w:delText xml:space="preserve"> </w:delText>
              </w:r>
            </w:del>
          </w:p>
        </w:tc>
        <w:tc>
          <w:tcPr>
            <w:tcW w:w="0" w:type="auto"/>
            <w:gridSpan w:val="3"/>
            <w:shd w:val="clear" w:color="auto" w:fill="FFFFFF" w:themeFill="background1"/>
          </w:tcPr>
          <w:p w14:paraId="1C771F8F" w14:textId="07D14098" w:rsidR="00EC3029" w:rsidRPr="00980242" w:rsidRDefault="00EC3029" w:rsidP="00EC3029">
            <w:pPr>
              <w:pStyle w:val="Default"/>
              <w:jc w:val="both"/>
              <w:rPr>
                <w:rFonts w:ascii="Times New Roman" w:hAnsi="Times New Roman" w:cs="Times New Roman"/>
                <w:sz w:val="18"/>
                <w:szCs w:val="18"/>
              </w:rPr>
            </w:pPr>
            <w:r w:rsidRPr="00980242">
              <w:rPr>
                <w:rFonts w:ascii="Times New Roman" w:hAnsi="Times New Roman" w:cs="Times New Roman"/>
                <w:sz w:val="18"/>
                <w:szCs w:val="18"/>
              </w:rPr>
              <w:t>Žiadateľ vyberie z preddefinovaného číselníka stav VO ku dňu predloženia ŽoNFP (proces VO nezačatý, VO v príprave, VO vyhlásené, VO po predložení ponúk pred podpisom zmluvy s úspešným uchádzačom, VO po podpise zmluvy s úspešným uchádzačom)</w:t>
            </w:r>
            <w:r w:rsidR="00617C93">
              <w:rPr>
                <w:rFonts w:ascii="Times New Roman" w:hAnsi="Times New Roman" w:cs="Times New Roman"/>
                <w:sz w:val="18"/>
                <w:szCs w:val="18"/>
              </w:rPr>
              <w:t>.</w:t>
            </w:r>
          </w:p>
          <w:p w14:paraId="1F678CD3" w14:textId="665B5C59" w:rsidR="00EC3029" w:rsidRDefault="00EC3029" w:rsidP="00EC3029">
            <w:pPr>
              <w:pStyle w:val="Default"/>
              <w:jc w:val="both"/>
              <w:rPr>
                <w:sz w:val="18"/>
                <w:szCs w:val="18"/>
              </w:rPr>
            </w:pPr>
            <w:r>
              <w:rPr>
                <w:sz w:val="18"/>
                <w:szCs w:val="18"/>
              </w:rPr>
              <w:t xml:space="preserve"> </w:t>
            </w:r>
          </w:p>
          <w:p w14:paraId="1FD9ED47" w14:textId="77777777" w:rsidR="008F3D66" w:rsidRDefault="008F3D66" w:rsidP="00187776">
            <w:pPr>
              <w:rPr>
                <w:sz w:val="18"/>
                <w:szCs w:val="18"/>
              </w:rPr>
            </w:pPr>
          </w:p>
          <w:p w14:paraId="1FD9ED48" w14:textId="77777777" w:rsidR="008F3D66" w:rsidRPr="00F00752" w:rsidRDefault="008F3D66" w:rsidP="00187776">
            <w:pPr>
              <w:rPr>
                <w:b/>
                <w:sz w:val="18"/>
                <w:szCs w:val="18"/>
              </w:rPr>
            </w:pPr>
          </w:p>
        </w:tc>
        <w:tc>
          <w:tcPr>
            <w:tcW w:w="0" w:type="auto"/>
            <w:shd w:val="clear" w:color="auto" w:fill="FFFFFF" w:themeFill="background1"/>
          </w:tcPr>
          <w:p w14:paraId="23B72809" w14:textId="5F94370B" w:rsidR="00EC3029" w:rsidRPr="00980242" w:rsidRDefault="00EC3029" w:rsidP="00CA3671">
            <w:pPr>
              <w:pStyle w:val="Default"/>
              <w:jc w:val="both"/>
              <w:rPr>
                <w:rFonts w:ascii="Times New Roman" w:hAnsi="Times New Roman" w:cs="Times New Roman"/>
                <w:sz w:val="18"/>
                <w:szCs w:val="18"/>
              </w:rPr>
            </w:pPr>
            <w:r w:rsidRPr="00980242">
              <w:rPr>
                <w:rFonts w:ascii="Times New Roman" w:hAnsi="Times New Roman" w:cs="Times New Roman"/>
                <w:sz w:val="18"/>
                <w:szCs w:val="18"/>
              </w:rPr>
              <w:lastRenderedPageBreak/>
              <w:t>Žiadateľ uvedie dátum vyhlásenia VO, resp. v prípade plánovaného VO predpokladaný dátum vyhlásenia VO</w:t>
            </w:r>
            <w:r w:rsidR="00F660FD">
              <w:rPr>
                <w:rFonts w:ascii="Times New Roman" w:hAnsi="Times New Roman" w:cs="Times New Roman"/>
                <w:sz w:val="18"/>
                <w:szCs w:val="18"/>
              </w:rPr>
              <w:t>.</w:t>
            </w:r>
            <w:r w:rsidRPr="00980242">
              <w:rPr>
                <w:rFonts w:ascii="Times New Roman" w:hAnsi="Times New Roman" w:cs="Times New Roman"/>
                <w:sz w:val="18"/>
                <w:szCs w:val="18"/>
              </w:rPr>
              <w:t xml:space="preserve"> </w:t>
            </w:r>
          </w:p>
          <w:p w14:paraId="448799C4" w14:textId="77777777" w:rsidR="00EC3029" w:rsidRDefault="00EC3029" w:rsidP="00EC3029">
            <w:pPr>
              <w:pStyle w:val="Default"/>
              <w:jc w:val="both"/>
              <w:rPr>
                <w:sz w:val="18"/>
                <w:szCs w:val="18"/>
              </w:rPr>
            </w:pPr>
          </w:p>
          <w:p w14:paraId="1FD9ED49" w14:textId="2A022258" w:rsidR="004A6D1F" w:rsidRPr="00F00752" w:rsidRDefault="004A6D1F" w:rsidP="00187776">
            <w:pPr>
              <w:rPr>
                <w:b/>
                <w:sz w:val="18"/>
                <w:szCs w:val="18"/>
              </w:rPr>
            </w:pPr>
          </w:p>
        </w:tc>
        <w:tc>
          <w:tcPr>
            <w:tcW w:w="1807" w:type="dxa"/>
            <w:shd w:val="clear" w:color="auto" w:fill="FFFFFF" w:themeFill="background1"/>
          </w:tcPr>
          <w:p w14:paraId="27CA007E" w14:textId="77777777" w:rsidR="00422E03" w:rsidRPr="00980242" w:rsidRDefault="00422E03" w:rsidP="00422E03">
            <w:pPr>
              <w:pStyle w:val="Default"/>
              <w:jc w:val="both"/>
              <w:rPr>
                <w:rFonts w:ascii="Times New Roman" w:hAnsi="Times New Roman" w:cs="Times New Roman"/>
                <w:sz w:val="18"/>
                <w:szCs w:val="18"/>
              </w:rPr>
            </w:pPr>
            <w:r w:rsidRPr="00980242">
              <w:rPr>
                <w:rFonts w:ascii="Times New Roman" w:hAnsi="Times New Roman" w:cs="Times New Roman"/>
                <w:sz w:val="18"/>
                <w:szCs w:val="18"/>
              </w:rPr>
              <w:t xml:space="preserve">Žiadateľ uvedie dátum podpisu zmluvy s úspešným uchádzačom v prípade ukončeného VO, resp. v prípade plánovaného </w:t>
            </w:r>
          </w:p>
          <w:p w14:paraId="68EE7FE1" w14:textId="2ACD4DD9" w:rsidR="00422E03" w:rsidRPr="00980242" w:rsidRDefault="00422E03" w:rsidP="00422E03">
            <w:pPr>
              <w:pStyle w:val="Default"/>
              <w:jc w:val="both"/>
              <w:rPr>
                <w:rFonts w:ascii="Times New Roman" w:hAnsi="Times New Roman" w:cs="Times New Roman"/>
                <w:sz w:val="18"/>
                <w:szCs w:val="18"/>
              </w:rPr>
            </w:pPr>
            <w:r w:rsidRPr="00980242">
              <w:rPr>
                <w:rFonts w:ascii="Times New Roman" w:hAnsi="Times New Roman" w:cs="Times New Roman"/>
                <w:sz w:val="18"/>
                <w:szCs w:val="18"/>
              </w:rPr>
              <w:t>alebo neukončeného VO predpokladaný dátum ukončenia VO</w:t>
            </w:r>
            <w:r w:rsidR="00617C93">
              <w:rPr>
                <w:rFonts w:ascii="Times New Roman" w:hAnsi="Times New Roman" w:cs="Times New Roman"/>
                <w:sz w:val="18"/>
                <w:szCs w:val="18"/>
              </w:rPr>
              <w:t>.</w:t>
            </w:r>
            <w:r w:rsidRPr="00980242">
              <w:rPr>
                <w:rFonts w:ascii="Times New Roman" w:hAnsi="Times New Roman" w:cs="Times New Roman"/>
                <w:sz w:val="18"/>
                <w:szCs w:val="18"/>
              </w:rPr>
              <w:t xml:space="preserve"> </w:t>
            </w:r>
          </w:p>
          <w:p w14:paraId="5EE9957E" w14:textId="1A862870" w:rsidR="00422E03" w:rsidRPr="00980242" w:rsidRDefault="00422E03" w:rsidP="00422E03">
            <w:pPr>
              <w:pStyle w:val="Default"/>
              <w:jc w:val="both"/>
              <w:rPr>
                <w:rFonts w:ascii="Times New Roman" w:hAnsi="Times New Roman" w:cs="Times New Roman"/>
                <w:sz w:val="18"/>
                <w:szCs w:val="18"/>
              </w:rPr>
            </w:pPr>
          </w:p>
          <w:p w14:paraId="1FD9ED4A" w14:textId="39337412" w:rsidR="004A6D1F" w:rsidRPr="00F00752" w:rsidRDefault="004A6D1F" w:rsidP="00187776">
            <w:pPr>
              <w:rPr>
                <w:b/>
                <w:sz w:val="18"/>
                <w:szCs w:val="18"/>
              </w:rPr>
            </w:pPr>
          </w:p>
        </w:tc>
      </w:tr>
      <w:tr w:rsidR="004A6D1F" w:rsidRPr="00A6173A" w14:paraId="1FD9ED4D" w14:textId="77777777" w:rsidTr="00900B3B">
        <w:trPr>
          <w:trHeight w:val="330"/>
        </w:trPr>
        <w:tc>
          <w:tcPr>
            <w:tcW w:w="13994" w:type="dxa"/>
            <w:gridSpan w:val="8"/>
            <w:shd w:val="clear" w:color="auto" w:fill="C2D69B" w:themeFill="accent3" w:themeFillTint="99"/>
          </w:tcPr>
          <w:p w14:paraId="1FD9ED4C" w14:textId="77777777" w:rsidR="004A6D1F" w:rsidRPr="008F0949" w:rsidRDefault="008F0949" w:rsidP="00187776">
            <w:pPr>
              <w:rPr>
                <w:b/>
              </w:rPr>
            </w:pPr>
            <w:r w:rsidRPr="008F0949">
              <w:rPr>
                <w:b/>
              </w:rPr>
              <w:lastRenderedPageBreak/>
              <w:t>Zoznam aktivít</w:t>
            </w:r>
          </w:p>
        </w:tc>
      </w:tr>
      <w:tr w:rsidR="008F0949" w:rsidRPr="00A6173A" w14:paraId="1FD9ED50" w14:textId="77777777" w:rsidTr="00900B3B">
        <w:trPr>
          <w:trHeight w:val="330"/>
        </w:trPr>
        <w:tc>
          <w:tcPr>
            <w:tcW w:w="0" w:type="auto"/>
            <w:gridSpan w:val="5"/>
            <w:shd w:val="clear" w:color="auto" w:fill="C2D69B" w:themeFill="accent3" w:themeFillTint="99"/>
          </w:tcPr>
          <w:p w14:paraId="1FD9ED4E" w14:textId="77777777" w:rsidR="008F0949" w:rsidRPr="008F0949" w:rsidRDefault="008F0949" w:rsidP="00187776">
            <w:pPr>
              <w:rPr>
                <w:b/>
              </w:rPr>
            </w:pPr>
            <w:r w:rsidRPr="00A6173A">
              <w:rPr>
                <w:b/>
              </w:rPr>
              <w:t>Aktivita</w:t>
            </w:r>
          </w:p>
        </w:tc>
        <w:tc>
          <w:tcPr>
            <w:tcW w:w="4450" w:type="dxa"/>
            <w:gridSpan w:val="3"/>
            <w:shd w:val="clear" w:color="auto" w:fill="C2D69B" w:themeFill="accent3" w:themeFillTint="99"/>
          </w:tcPr>
          <w:p w14:paraId="1FD9ED4F" w14:textId="77777777" w:rsidR="008F0949" w:rsidRPr="008F0949" w:rsidRDefault="008F0949" w:rsidP="00187776">
            <w:pPr>
              <w:rPr>
                <w:b/>
              </w:rPr>
            </w:pPr>
            <w:r>
              <w:rPr>
                <w:b/>
              </w:rPr>
              <w:t>Z toho hodnota na aktivitu projektu</w:t>
            </w:r>
          </w:p>
        </w:tc>
      </w:tr>
      <w:tr w:rsidR="008F0949" w:rsidRPr="00A6173A" w14:paraId="1FD9ED53" w14:textId="77777777" w:rsidTr="00900B3B">
        <w:trPr>
          <w:trHeight w:val="330"/>
        </w:trPr>
        <w:tc>
          <w:tcPr>
            <w:tcW w:w="0" w:type="auto"/>
            <w:gridSpan w:val="5"/>
            <w:shd w:val="clear" w:color="auto" w:fill="FFFFFF" w:themeFill="background1"/>
          </w:tcPr>
          <w:p w14:paraId="1FD9ED51" w14:textId="77777777" w:rsidR="008F0949" w:rsidRPr="00F00752" w:rsidRDefault="008F0949" w:rsidP="00187776">
            <w:pPr>
              <w:rPr>
                <w:b/>
                <w:sz w:val="18"/>
                <w:szCs w:val="18"/>
              </w:rPr>
            </w:pPr>
            <w:r w:rsidRPr="00F00752">
              <w:rPr>
                <w:sz w:val="18"/>
                <w:szCs w:val="18"/>
              </w:rPr>
              <w:t>Výber z harmonogramu aktivít (uvádzajú sa všetky aktivity, ku ktorým sa bude realizovať VO - hlavné aj podporné)</w:t>
            </w:r>
            <w:r w:rsidR="00CC7C09">
              <w:rPr>
                <w:sz w:val="18"/>
                <w:szCs w:val="18"/>
              </w:rPr>
              <w:t>.</w:t>
            </w:r>
          </w:p>
        </w:tc>
        <w:tc>
          <w:tcPr>
            <w:tcW w:w="4450" w:type="dxa"/>
            <w:gridSpan w:val="3"/>
            <w:shd w:val="clear" w:color="auto" w:fill="FFFFFF" w:themeFill="background1"/>
          </w:tcPr>
          <w:p w14:paraId="1FD9ED52" w14:textId="77777777" w:rsidR="008F0949" w:rsidRPr="00F00752" w:rsidRDefault="008F0949" w:rsidP="00187776">
            <w:pPr>
              <w:rPr>
                <w:b/>
                <w:sz w:val="18"/>
                <w:szCs w:val="18"/>
              </w:rPr>
            </w:pPr>
            <w:r w:rsidRPr="00F00752">
              <w:rPr>
                <w:sz w:val="18"/>
                <w:szCs w:val="18"/>
              </w:rPr>
              <w:t>V prípade, ak je celé VO vyhlasované v plnej výške len pre účely realizácie projektu, žiadateľ uvedie sumu totožnú s celkovou hodnotou zákazky. V prípade, ak je pre realizáciu aktivity vyžívané verejné obstarávanie len z časti, uvádza sa relevantná časť hodnoty zákazky.</w:t>
            </w:r>
          </w:p>
        </w:tc>
      </w:tr>
      <w:tr w:rsidR="008F0949" w:rsidRPr="00A6173A" w14:paraId="1FD9ED55" w14:textId="77777777" w:rsidTr="00900B3B">
        <w:trPr>
          <w:trHeight w:val="330"/>
        </w:trPr>
        <w:tc>
          <w:tcPr>
            <w:tcW w:w="13994" w:type="dxa"/>
            <w:gridSpan w:val="8"/>
            <w:shd w:val="clear" w:color="auto" w:fill="C2D69B" w:themeFill="accent3" w:themeFillTint="99"/>
          </w:tcPr>
          <w:p w14:paraId="1FD9ED54" w14:textId="77777777" w:rsidR="008F0949" w:rsidRDefault="008F0949" w:rsidP="00187776">
            <w:r w:rsidRPr="00A6173A">
              <w:rPr>
                <w:b/>
              </w:rPr>
              <w:t>Poznámka</w:t>
            </w:r>
          </w:p>
        </w:tc>
      </w:tr>
      <w:tr w:rsidR="008F0949" w:rsidRPr="00A6173A" w14:paraId="1FD9ED57" w14:textId="77777777" w:rsidTr="00900B3B">
        <w:trPr>
          <w:trHeight w:val="330"/>
        </w:trPr>
        <w:tc>
          <w:tcPr>
            <w:tcW w:w="13994" w:type="dxa"/>
            <w:gridSpan w:val="8"/>
            <w:tcBorders>
              <w:bottom w:val="single" w:sz="4" w:space="0" w:color="auto"/>
            </w:tcBorders>
            <w:shd w:val="clear" w:color="auto" w:fill="FFFFFF" w:themeFill="background1"/>
          </w:tcPr>
          <w:p w14:paraId="786C7AF5" w14:textId="6D29E22E" w:rsidR="00422E03" w:rsidRDefault="00422E03" w:rsidP="002F2FF5">
            <w:pPr>
              <w:rPr>
                <w:sz w:val="18"/>
                <w:szCs w:val="18"/>
              </w:rPr>
            </w:pPr>
          </w:p>
          <w:p w14:paraId="452063C8" w14:textId="77777777" w:rsidR="00422E03" w:rsidRPr="00980242" w:rsidRDefault="00422E03" w:rsidP="00422E03">
            <w:pPr>
              <w:pStyle w:val="Default"/>
              <w:jc w:val="both"/>
              <w:rPr>
                <w:rFonts w:ascii="Times New Roman" w:hAnsi="Times New Roman" w:cs="Times New Roman"/>
                <w:sz w:val="18"/>
                <w:szCs w:val="18"/>
              </w:rPr>
            </w:pPr>
            <w:r w:rsidRPr="00980242">
              <w:rPr>
                <w:rFonts w:ascii="Times New Roman" w:hAnsi="Times New Roman" w:cs="Times New Roman"/>
                <w:sz w:val="18"/>
                <w:szCs w:val="18"/>
              </w:rPr>
              <w:t xml:space="preserve">Nepovinné (žiadateľ uvedie doplňujúce relevantné informácie k uvedenému VO) </w:t>
            </w:r>
          </w:p>
          <w:p w14:paraId="1FD9ED56" w14:textId="0E589C2F" w:rsidR="008F0949" w:rsidRPr="00F00752" w:rsidRDefault="008F0949" w:rsidP="002F2FF5">
            <w:pPr>
              <w:rPr>
                <w:sz w:val="18"/>
                <w:szCs w:val="18"/>
              </w:rPr>
            </w:pPr>
          </w:p>
        </w:tc>
      </w:tr>
      <w:tr w:rsidR="004A6D1F" w:rsidRPr="00A6173A" w14:paraId="1FD9ED5A" w14:textId="77777777" w:rsidTr="00900B3B">
        <w:trPr>
          <w:trHeight w:val="425"/>
        </w:trPr>
        <w:tc>
          <w:tcPr>
            <w:tcW w:w="13994" w:type="dxa"/>
            <w:gridSpan w:val="8"/>
            <w:shd w:val="clear" w:color="auto" w:fill="7EC234"/>
          </w:tcPr>
          <w:p w14:paraId="1FD9ED58" w14:textId="77777777" w:rsidR="004A6D1F" w:rsidRPr="00E43825" w:rsidRDefault="004A6D1F" w:rsidP="00A209BB">
            <w:pPr>
              <w:jc w:val="left"/>
              <w:rPr>
                <w:b/>
              </w:rPr>
            </w:pPr>
            <w:r w:rsidRPr="00E43825">
              <w:rPr>
                <w:b/>
              </w:rPr>
              <w:t>Sumár realizovaných a plánovaných VO</w:t>
            </w:r>
          </w:p>
          <w:p w14:paraId="1FD9ED59" w14:textId="77777777" w:rsidR="00E43825" w:rsidRPr="00E43825" w:rsidRDefault="00E43825" w:rsidP="00A209BB">
            <w:pPr>
              <w:jc w:val="left"/>
              <w:rPr>
                <w:sz w:val="18"/>
                <w:szCs w:val="18"/>
              </w:rPr>
            </w:pPr>
            <w:r w:rsidRPr="00E43825">
              <w:rPr>
                <w:sz w:val="18"/>
                <w:szCs w:val="18"/>
              </w:rPr>
              <w:t>Sekcia bude automaticky vyplnená na základe údajov zadaných k jednotlivým VO</w:t>
            </w:r>
          </w:p>
        </w:tc>
      </w:tr>
      <w:tr w:rsidR="004A6D1F" w:rsidRPr="00A6173A" w14:paraId="1FD9ED5C" w14:textId="77777777" w:rsidTr="00900B3B">
        <w:trPr>
          <w:trHeight w:val="261"/>
        </w:trPr>
        <w:tc>
          <w:tcPr>
            <w:tcW w:w="13994" w:type="dxa"/>
            <w:gridSpan w:val="8"/>
            <w:shd w:val="clear" w:color="auto" w:fill="C2D69B" w:themeFill="accent3" w:themeFillTint="99"/>
          </w:tcPr>
          <w:p w14:paraId="1FD9ED5B" w14:textId="77777777" w:rsidR="004A6D1F" w:rsidRPr="00E43825" w:rsidRDefault="004A6D1F" w:rsidP="006E1F75">
            <w:pPr>
              <w:jc w:val="left"/>
              <w:rPr>
                <w:sz w:val="18"/>
                <w:szCs w:val="18"/>
              </w:rPr>
            </w:pPr>
            <w:r w:rsidRPr="00F01634">
              <w:rPr>
                <w:b/>
              </w:rPr>
              <w:t>Realizované VO:</w:t>
            </w:r>
          </w:p>
        </w:tc>
      </w:tr>
      <w:tr w:rsidR="004A6D1F" w:rsidRPr="00A6173A" w14:paraId="1FD9ED5F" w14:textId="77777777" w:rsidTr="00900B3B">
        <w:trPr>
          <w:trHeight w:val="261"/>
        </w:trPr>
        <w:tc>
          <w:tcPr>
            <w:tcW w:w="8647" w:type="dxa"/>
            <w:gridSpan w:val="4"/>
            <w:shd w:val="clear" w:color="auto" w:fill="C2D69B" w:themeFill="accent3" w:themeFillTint="99"/>
          </w:tcPr>
          <w:p w14:paraId="1FD9ED5D" w14:textId="77777777" w:rsidR="004A6D1F" w:rsidRPr="00A363C4" w:rsidRDefault="004A6D1F" w:rsidP="00A363C4">
            <w:pPr>
              <w:jc w:val="center"/>
              <w:rPr>
                <w:b/>
              </w:rPr>
            </w:pPr>
            <w:r>
              <w:rPr>
                <w:b/>
              </w:rPr>
              <w:t>Počet</w:t>
            </w:r>
          </w:p>
        </w:tc>
        <w:tc>
          <w:tcPr>
            <w:tcW w:w="5347" w:type="dxa"/>
            <w:gridSpan w:val="4"/>
            <w:shd w:val="clear" w:color="auto" w:fill="C2D69B" w:themeFill="accent3" w:themeFillTint="99"/>
          </w:tcPr>
          <w:p w14:paraId="1FD9ED5E" w14:textId="77777777" w:rsidR="004A6D1F" w:rsidRPr="00A363C4" w:rsidRDefault="004A6D1F" w:rsidP="00A363C4">
            <w:pPr>
              <w:jc w:val="center"/>
              <w:rPr>
                <w:b/>
              </w:rPr>
            </w:pPr>
            <w:r>
              <w:rPr>
                <w:b/>
              </w:rPr>
              <w:t>Suma VO pre projekt</w:t>
            </w:r>
          </w:p>
        </w:tc>
      </w:tr>
      <w:tr w:rsidR="004A6D1F" w:rsidRPr="00A6173A" w14:paraId="1FD9ED62" w14:textId="77777777" w:rsidTr="00900B3B">
        <w:trPr>
          <w:trHeight w:val="261"/>
        </w:trPr>
        <w:tc>
          <w:tcPr>
            <w:tcW w:w="8647" w:type="dxa"/>
            <w:gridSpan w:val="4"/>
          </w:tcPr>
          <w:p w14:paraId="1FD9ED60" w14:textId="77777777" w:rsidR="004A6D1F" w:rsidRPr="00A363C4" w:rsidRDefault="00340992" w:rsidP="00A363C4">
            <w:pPr>
              <w:jc w:val="center"/>
              <w:rPr>
                <w:b/>
              </w:rPr>
            </w:pPr>
            <w:r w:rsidRPr="002F393A">
              <w:rPr>
                <w:sz w:val="18"/>
                <w:szCs w:val="18"/>
              </w:rPr>
              <w:t xml:space="preserve">Automaticky </w:t>
            </w:r>
            <w:r>
              <w:rPr>
                <w:sz w:val="18"/>
                <w:szCs w:val="18"/>
              </w:rPr>
              <w:t>vyplnené</w:t>
            </w:r>
          </w:p>
        </w:tc>
        <w:tc>
          <w:tcPr>
            <w:tcW w:w="5347" w:type="dxa"/>
            <w:gridSpan w:val="4"/>
          </w:tcPr>
          <w:p w14:paraId="1FD9ED61" w14:textId="77777777" w:rsidR="004A6D1F" w:rsidRPr="00A363C4" w:rsidRDefault="00340992" w:rsidP="00A363C4">
            <w:pPr>
              <w:jc w:val="center"/>
              <w:rPr>
                <w:b/>
              </w:rPr>
            </w:pPr>
            <w:r w:rsidRPr="002F393A">
              <w:rPr>
                <w:sz w:val="18"/>
                <w:szCs w:val="18"/>
              </w:rPr>
              <w:t xml:space="preserve">Automaticky </w:t>
            </w:r>
            <w:r>
              <w:rPr>
                <w:sz w:val="18"/>
                <w:szCs w:val="18"/>
              </w:rPr>
              <w:t>vyplnené</w:t>
            </w:r>
          </w:p>
        </w:tc>
      </w:tr>
      <w:tr w:rsidR="004A6D1F" w:rsidRPr="00A6173A" w14:paraId="1FD9ED64" w14:textId="77777777" w:rsidTr="00900B3B">
        <w:trPr>
          <w:trHeight w:val="265"/>
        </w:trPr>
        <w:tc>
          <w:tcPr>
            <w:tcW w:w="13994" w:type="dxa"/>
            <w:gridSpan w:val="8"/>
            <w:shd w:val="clear" w:color="auto" w:fill="C2D69B" w:themeFill="accent3" w:themeFillTint="99"/>
          </w:tcPr>
          <w:p w14:paraId="1FD9ED63" w14:textId="77777777" w:rsidR="004A6D1F" w:rsidRPr="00A363C4" w:rsidRDefault="004A6D1F" w:rsidP="006E1F75">
            <w:pPr>
              <w:jc w:val="left"/>
              <w:rPr>
                <w:b/>
              </w:rPr>
            </w:pPr>
            <w:r w:rsidRPr="00A363C4">
              <w:rPr>
                <w:b/>
              </w:rPr>
              <w:t>Plánované VO:</w:t>
            </w:r>
          </w:p>
        </w:tc>
      </w:tr>
      <w:tr w:rsidR="004A6D1F" w:rsidRPr="00A6173A" w14:paraId="1FD9ED67" w14:textId="77777777" w:rsidTr="00900B3B">
        <w:trPr>
          <w:trHeight w:val="265"/>
        </w:trPr>
        <w:tc>
          <w:tcPr>
            <w:tcW w:w="0" w:type="auto"/>
            <w:gridSpan w:val="4"/>
            <w:shd w:val="clear" w:color="auto" w:fill="C2D69B" w:themeFill="accent3" w:themeFillTint="99"/>
          </w:tcPr>
          <w:p w14:paraId="1FD9ED65" w14:textId="77777777" w:rsidR="004A6D1F" w:rsidRPr="00A363C4" w:rsidRDefault="004A6D1F" w:rsidP="00A363C4">
            <w:pPr>
              <w:jc w:val="center"/>
              <w:rPr>
                <w:b/>
              </w:rPr>
            </w:pPr>
            <w:r>
              <w:rPr>
                <w:b/>
              </w:rPr>
              <w:t>Počet</w:t>
            </w:r>
          </w:p>
        </w:tc>
        <w:tc>
          <w:tcPr>
            <w:tcW w:w="5347" w:type="dxa"/>
            <w:gridSpan w:val="4"/>
            <w:shd w:val="clear" w:color="auto" w:fill="C2D69B" w:themeFill="accent3" w:themeFillTint="99"/>
          </w:tcPr>
          <w:p w14:paraId="1FD9ED66" w14:textId="77777777" w:rsidR="004A6D1F" w:rsidRPr="00A363C4" w:rsidRDefault="004A6D1F" w:rsidP="00A363C4">
            <w:pPr>
              <w:jc w:val="center"/>
              <w:rPr>
                <w:b/>
              </w:rPr>
            </w:pPr>
            <w:r>
              <w:rPr>
                <w:b/>
              </w:rPr>
              <w:t>Suma VO pre projekt</w:t>
            </w:r>
          </w:p>
        </w:tc>
      </w:tr>
      <w:tr w:rsidR="004A6D1F" w:rsidRPr="00A6173A" w14:paraId="1FD9ED6A" w14:textId="77777777" w:rsidTr="00900B3B">
        <w:trPr>
          <w:trHeight w:val="265"/>
        </w:trPr>
        <w:tc>
          <w:tcPr>
            <w:tcW w:w="0" w:type="auto"/>
            <w:gridSpan w:val="4"/>
            <w:shd w:val="clear" w:color="auto" w:fill="FFFFFF" w:themeFill="background1"/>
          </w:tcPr>
          <w:p w14:paraId="1FD9ED68" w14:textId="77777777" w:rsidR="004A6D1F" w:rsidRPr="00A363C4" w:rsidRDefault="00340992" w:rsidP="00A363C4">
            <w:pPr>
              <w:jc w:val="center"/>
              <w:rPr>
                <w:b/>
              </w:rPr>
            </w:pPr>
            <w:r w:rsidRPr="002F393A">
              <w:rPr>
                <w:sz w:val="18"/>
                <w:szCs w:val="18"/>
              </w:rPr>
              <w:t xml:space="preserve">Automaticky </w:t>
            </w:r>
            <w:r>
              <w:rPr>
                <w:sz w:val="18"/>
                <w:szCs w:val="18"/>
              </w:rPr>
              <w:t>vyplnené</w:t>
            </w:r>
          </w:p>
        </w:tc>
        <w:tc>
          <w:tcPr>
            <w:tcW w:w="5347" w:type="dxa"/>
            <w:gridSpan w:val="4"/>
            <w:shd w:val="clear" w:color="auto" w:fill="FFFFFF" w:themeFill="background1"/>
          </w:tcPr>
          <w:p w14:paraId="1FD9ED69" w14:textId="77777777" w:rsidR="004A6D1F" w:rsidRPr="00A363C4" w:rsidRDefault="00340992" w:rsidP="00A363C4">
            <w:pPr>
              <w:jc w:val="center"/>
              <w:rPr>
                <w:b/>
              </w:rPr>
            </w:pPr>
            <w:r w:rsidRPr="002F393A">
              <w:rPr>
                <w:sz w:val="18"/>
                <w:szCs w:val="18"/>
              </w:rPr>
              <w:t xml:space="preserve">Automaticky </w:t>
            </w:r>
            <w:r>
              <w:rPr>
                <w:sz w:val="18"/>
                <w:szCs w:val="18"/>
              </w:rPr>
              <w:t>vyplnené</w:t>
            </w:r>
          </w:p>
        </w:tc>
      </w:tr>
    </w:tbl>
    <w:p w14:paraId="1FD9ED6B" w14:textId="77777777" w:rsidR="004D426D" w:rsidRDefault="004D426D"/>
    <w:tbl>
      <w:tblPr>
        <w:tblStyle w:val="Mriekatabuky"/>
        <w:tblW w:w="0" w:type="auto"/>
        <w:tblLook w:val="04A0" w:firstRow="1" w:lastRow="0" w:firstColumn="1" w:lastColumn="0" w:noHBand="0" w:noVBand="1"/>
      </w:tblPr>
      <w:tblGrid>
        <w:gridCol w:w="2165"/>
        <w:gridCol w:w="11829"/>
      </w:tblGrid>
      <w:tr w:rsidR="00D12146" w:rsidRPr="00A6173A" w14:paraId="1FD9ED6D" w14:textId="77777777" w:rsidTr="00096CCB">
        <w:trPr>
          <w:trHeight w:val="413"/>
        </w:trPr>
        <w:tc>
          <w:tcPr>
            <w:tcW w:w="0" w:type="auto"/>
            <w:gridSpan w:val="2"/>
            <w:shd w:val="clear" w:color="auto" w:fill="7EC234"/>
            <w:vAlign w:val="center"/>
          </w:tcPr>
          <w:p w14:paraId="1FD9ED6C" w14:textId="77777777" w:rsidR="00D12146" w:rsidRPr="00A6173A" w:rsidRDefault="00575C80" w:rsidP="00575C80">
            <w:pPr>
              <w:jc w:val="center"/>
              <w:rPr>
                <w:b/>
                <w:bCs/>
              </w:rPr>
            </w:pPr>
            <w:r>
              <w:rPr>
                <w:b/>
                <w:bCs/>
              </w:rPr>
              <w:t>13.</w:t>
            </w:r>
            <w:r w:rsidRPr="00A6173A">
              <w:rPr>
                <w:b/>
                <w:bCs/>
              </w:rPr>
              <w:t xml:space="preserve"> </w:t>
            </w:r>
            <w:r w:rsidRPr="008F3D66">
              <w:rPr>
                <w:b/>
                <w:bCs/>
              </w:rPr>
              <w:t>IDENTIFIKÁCIA RIZÍK A PROSTRIEDKY NA ICH ELIMINÁCIU</w:t>
            </w:r>
          </w:p>
        </w:tc>
      </w:tr>
      <w:tr w:rsidR="00D12146" w:rsidRPr="00A6173A" w14:paraId="1FD9ED70" w14:textId="77777777" w:rsidTr="00CC7C09">
        <w:trPr>
          <w:trHeight w:val="330"/>
        </w:trPr>
        <w:tc>
          <w:tcPr>
            <w:tcW w:w="0" w:type="auto"/>
            <w:shd w:val="clear" w:color="auto" w:fill="C2D69B" w:themeFill="accent3" w:themeFillTint="99"/>
            <w:hideMark/>
          </w:tcPr>
          <w:p w14:paraId="1FD9ED6E" w14:textId="77777777" w:rsidR="00D12146" w:rsidRPr="00A6173A" w:rsidRDefault="00D12146" w:rsidP="00CC7C09">
            <w:pPr>
              <w:jc w:val="left"/>
              <w:rPr>
                <w:b/>
              </w:rPr>
            </w:pPr>
            <w:r>
              <w:rPr>
                <w:b/>
              </w:rPr>
              <w:t>Názov rizika</w:t>
            </w:r>
          </w:p>
        </w:tc>
        <w:tc>
          <w:tcPr>
            <w:tcW w:w="0" w:type="auto"/>
            <w:shd w:val="clear" w:color="auto" w:fill="FFFFFF" w:themeFill="background1"/>
          </w:tcPr>
          <w:p w14:paraId="1FD9ED6F" w14:textId="77777777" w:rsidR="00D12146" w:rsidRPr="00A6173A" w:rsidRDefault="00D12146" w:rsidP="00187776">
            <w:pPr>
              <w:jc w:val="center"/>
              <w:rPr>
                <w:b/>
              </w:rPr>
            </w:pPr>
          </w:p>
        </w:tc>
      </w:tr>
      <w:tr w:rsidR="00D12146" w:rsidRPr="00A6173A" w14:paraId="1FD9ED73" w14:textId="77777777" w:rsidTr="00CC7C09">
        <w:trPr>
          <w:trHeight w:val="450"/>
        </w:trPr>
        <w:tc>
          <w:tcPr>
            <w:tcW w:w="0" w:type="auto"/>
            <w:shd w:val="clear" w:color="auto" w:fill="C2D69B" w:themeFill="accent3" w:themeFillTint="99"/>
          </w:tcPr>
          <w:p w14:paraId="1FD9ED71" w14:textId="77777777" w:rsidR="00D12146" w:rsidRDefault="00D12146" w:rsidP="00CC7C09">
            <w:pPr>
              <w:jc w:val="left"/>
              <w:rPr>
                <w:b/>
              </w:rPr>
            </w:pPr>
            <w:r w:rsidRPr="00A6173A">
              <w:rPr>
                <w:b/>
              </w:rPr>
              <w:t>Popis rizika</w:t>
            </w:r>
          </w:p>
        </w:tc>
        <w:tc>
          <w:tcPr>
            <w:tcW w:w="0" w:type="auto"/>
            <w:shd w:val="clear" w:color="auto" w:fill="auto"/>
          </w:tcPr>
          <w:p w14:paraId="1FD9ED72" w14:textId="77777777" w:rsidR="00D12146" w:rsidRPr="00F00752" w:rsidRDefault="00D12146" w:rsidP="00A23B82">
            <w:pPr>
              <w:rPr>
                <w:b/>
                <w:sz w:val="18"/>
                <w:szCs w:val="18"/>
              </w:rPr>
            </w:pPr>
            <w:r w:rsidRPr="00F00752">
              <w:rPr>
                <w:sz w:val="18"/>
                <w:szCs w:val="18"/>
              </w:rPr>
              <w:t xml:space="preserve">Žiadateľ identifikuje hlavné riziká, ktoré by mohli mať vplyv na realizáciu projektu, priradí im relevantnú závažnosť a popíše opatrenia, ktoré </w:t>
            </w:r>
            <w:r>
              <w:rPr>
                <w:sz w:val="18"/>
                <w:szCs w:val="18"/>
              </w:rPr>
              <w:t>sú plánované na jeho elimináciu</w:t>
            </w:r>
            <w:r w:rsidRPr="00F00752">
              <w:rPr>
                <w:sz w:val="18"/>
                <w:szCs w:val="18"/>
              </w:rPr>
              <w:t>.</w:t>
            </w:r>
            <w:r>
              <w:rPr>
                <w:sz w:val="18"/>
                <w:szCs w:val="18"/>
              </w:rPr>
              <w:t xml:space="preserve"> </w:t>
            </w:r>
            <w:r w:rsidR="003007BA" w:rsidRPr="003007BA">
              <w:rPr>
                <w:sz w:val="18"/>
                <w:szCs w:val="18"/>
              </w:rPr>
              <w:t>Automaticky je medzi riziká projektu zaradené ohrozenie nedo</w:t>
            </w:r>
            <w:r w:rsidR="003007BA">
              <w:rPr>
                <w:sz w:val="18"/>
                <w:szCs w:val="18"/>
              </w:rPr>
              <w:t>siahnuti</w:t>
            </w:r>
            <w:r w:rsidR="003007BA" w:rsidRPr="003007BA">
              <w:rPr>
                <w:sz w:val="18"/>
                <w:szCs w:val="18"/>
              </w:rPr>
              <w:t>a plánovanej hodnoty merateľného/</w:t>
            </w:r>
            <w:proofErr w:type="spellStart"/>
            <w:r w:rsidR="003007BA" w:rsidRPr="003007BA">
              <w:rPr>
                <w:sz w:val="18"/>
                <w:szCs w:val="18"/>
              </w:rPr>
              <w:t>ých</w:t>
            </w:r>
            <w:proofErr w:type="spellEnd"/>
            <w:r w:rsidR="003007BA" w:rsidRPr="003007BA">
              <w:rPr>
                <w:sz w:val="18"/>
                <w:szCs w:val="18"/>
              </w:rPr>
              <w:t xml:space="preserve"> ukazovateľa/</w:t>
            </w:r>
            <w:proofErr w:type="spellStart"/>
            <w:r w:rsidR="003007BA" w:rsidRPr="003007BA">
              <w:rPr>
                <w:sz w:val="18"/>
                <w:szCs w:val="18"/>
              </w:rPr>
              <w:t>ov</w:t>
            </w:r>
            <w:proofErr w:type="spellEnd"/>
            <w:r w:rsidR="003007BA" w:rsidRPr="003007BA">
              <w:rPr>
                <w:sz w:val="18"/>
                <w:szCs w:val="18"/>
              </w:rPr>
              <w:t xml:space="preserve">, ktorý/é bol/i na úrovni výzvy označený/é zo strany </w:t>
            </w:r>
            <w:r w:rsidR="00657627">
              <w:rPr>
                <w:sz w:val="18"/>
                <w:szCs w:val="18"/>
              </w:rPr>
              <w:t>S</w:t>
            </w:r>
            <w:r w:rsidR="003007BA" w:rsidRPr="003007BA">
              <w:rPr>
                <w:sz w:val="18"/>
                <w:szCs w:val="18"/>
              </w:rPr>
              <w:t>O príznakom s možnosťou identifikácie faktov (preukázania skutočností) objektívne neovplyvniteľnými žiadateľom, v prípade nenaplnenia merateľného</w:t>
            </w:r>
            <w:r w:rsidR="003007BA">
              <w:rPr>
                <w:sz w:val="18"/>
                <w:szCs w:val="18"/>
              </w:rPr>
              <w:t>/</w:t>
            </w:r>
            <w:proofErr w:type="spellStart"/>
            <w:r w:rsidR="003007BA">
              <w:rPr>
                <w:sz w:val="18"/>
                <w:szCs w:val="18"/>
              </w:rPr>
              <w:t>ých</w:t>
            </w:r>
            <w:proofErr w:type="spellEnd"/>
            <w:r w:rsidR="003007BA" w:rsidRPr="003007BA">
              <w:rPr>
                <w:sz w:val="18"/>
                <w:szCs w:val="18"/>
              </w:rPr>
              <w:t xml:space="preserve"> ukazovateľa</w:t>
            </w:r>
            <w:r w:rsidR="003007BA">
              <w:rPr>
                <w:sz w:val="18"/>
                <w:szCs w:val="18"/>
              </w:rPr>
              <w:t>/</w:t>
            </w:r>
            <w:proofErr w:type="spellStart"/>
            <w:r w:rsidR="003007BA">
              <w:rPr>
                <w:sz w:val="18"/>
                <w:szCs w:val="18"/>
              </w:rPr>
              <w:t>ov</w:t>
            </w:r>
            <w:proofErr w:type="spellEnd"/>
            <w:r w:rsidR="00CC7C09">
              <w:rPr>
                <w:sz w:val="18"/>
                <w:szCs w:val="18"/>
              </w:rPr>
              <w:t>.</w:t>
            </w:r>
          </w:p>
        </w:tc>
      </w:tr>
      <w:tr w:rsidR="00D12146" w:rsidRPr="00A6173A" w14:paraId="1FD9ED77" w14:textId="77777777" w:rsidTr="00CC7C09">
        <w:trPr>
          <w:trHeight w:val="444"/>
        </w:trPr>
        <w:tc>
          <w:tcPr>
            <w:tcW w:w="0" w:type="auto"/>
            <w:shd w:val="clear" w:color="auto" w:fill="C2D69B" w:themeFill="accent3" w:themeFillTint="99"/>
            <w:hideMark/>
          </w:tcPr>
          <w:p w14:paraId="1FD9ED74" w14:textId="77777777" w:rsidR="00D12146" w:rsidRPr="00A6173A" w:rsidRDefault="00D12146" w:rsidP="00CC7C09">
            <w:pPr>
              <w:jc w:val="left"/>
            </w:pPr>
            <w:r w:rsidRPr="00A6173A">
              <w:rPr>
                <w:b/>
              </w:rPr>
              <w:t>Závažnosť (nízka, stredná, vysoká)</w:t>
            </w:r>
          </w:p>
        </w:tc>
        <w:tc>
          <w:tcPr>
            <w:tcW w:w="0" w:type="auto"/>
          </w:tcPr>
          <w:p w14:paraId="6B3CE5D3" w14:textId="0F4DBA76" w:rsidR="00422E03" w:rsidRPr="00422E03" w:rsidRDefault="00422E03" w:rsidP="00422E03">
            <w:pPr>
              <w:rPr>
                <w:rFonts w:cs="Times New Roman"/>
                <w:sz w:val="18"/>
                <w:szCs w:val="18"/>
              </w:rPr>
            </w:pPr>
            <w:r w:rsidRPr="00422E03">
              <w:rPr>
                <w:rFonts w:cs="Times New Roman"/>
                <w:sz w:val="18"/>
                <w:szCs w:val="18"/>
              </w:rPr>
              <w:t>Žiadateľ vyberie z preddefinovaného číselníka príslušnú závažnosť</w:t>
            </w:r>
            <w:r w:rsidRPr="00C82D93">
              <w:rPr>
                <w:rFonts w:cs="Times New Roman"/>
                <w:sz w:val="18"/>
                <w:szCs w:val="18"/>
              </w:rPr>
              <w:t xml:space="preserve">. </w:t>
            </w:r>
          </w:p>
          <w:p w14:paraId="1FD9ED76" w14:textId="3AE8CA84" w:rsidR="00D12146" w:rsidRPr="00422E03" w:rsidRDefault="00D12146" w:rsidP="00187776">
            <w:pPr>
              <w:rPr>
                <w:rFonts w:cs="Times New Roman"/>
              </w:rPr>
            </w:pPr>
          </w:p>
        </w:tc>
      </w:tr>
      <w:tr w:rsidR="00D12146" w:rsidRPr="00A6173A" w14:paraId="1FD9ED7A" w14:textId="77777777" w:rsidTr="00CC7C09">
        <w:trPr>
          <w:trHeight w:val="425"/>
        </w:trPr>
        <w:tc>
          <w:tcPr>
            <w:tcW w:w="0" w:type="auto"/>
            <w:shd w:val="clear" w:color="auto" w:fill="C2D69B" w:themeFill="accent3" w:themeFillTint="99"/>
          </w:tcPr>
          <w:p w14:paraId="1FD9ED78" w14:textId="77777777" w:rsidR="00D12146" w:rsidRPr="00A6173A" w:rsidRDefault="00D12146" w:rsidP="00CC7C09">
            <w:pPr>
              <w:jc w:val="left"/>
              <w:rPr>
                <w:b/>
              </w:rPr>
            </w:pPr>
            <w:r w:rsidRPr="00A6173A">
              <w:rPr>
                <w:b/>
              </w:rPr>
              <w:lastRenderedPageBreak/>
              <w:t>Opatrenia na elimináciu rizika</w:t>
            </w:r>
          </w:p>
        </w:tc>
        <w:tc>
          <w:tcPr>
            <w:tcW w:w="0" w:type="auto"/>
          </w:tcPr>
          <w:p w14:paraId="4B81F64A" w14:textId="77777777" w:rsidR="00422E03" w:rsidRPr="00980242" w:rsidRDefault="00422E03" w:rsidP="00422E03">
            <w:pPr>
              <w:pStyle w:val="Default"/>
              <w:jc w:val="both"/>
              <w:rPr>
                <w:rFonts w:ascii="Times New Roman" w:hAnsi="Times New Roman" w:cs="Times New Roman"/>
                <w:sz w:val="18"/>
                <w:szCs w:val="18"/>
              </w:rPr>
            </w:pPr>
            <w:r w:rsidRPr="00980242">
              <w:rPr>
                <w:rFonts w:ascii="Times New Roman" w:hAnsi="Times New Roman" w:cs="Times New Roman"/>
                <w:sz w:val="18"/>
                <w:szCs w:val="18"/>
              </w:rPr>
              <w:t xml:space="preserve">Žiadateľ popíše opatrenia na elimináciu rizika. </w:t>
            </w:r>
          </w:p>
          <w:p w14:paraId="1FD9ED79" w14:textId="77777777" w:rsidR="00D12146" w:rsidRPr="00422E03" w:rsidRDefault="00D12146" w:rsidP="00187776">
            <w:pPr>
              <w:rPr>
                <w:rFonts w:cs="Times New Roman"/>
              </w:rPr>
            </w:pPr>
          </w:p>
        </w:tc>
      </w:tr>
    </w:tbl>
    <w:p w14:paraId="1FD9ED7B" w14:textId="77777777" w:rsidR="00CC7C09" w:rsidRDefault="00CC7C09"/>
    <w:tbl>
      <w:tblPr>
        <w:tblStyle w:val="Mriekatabuky"/>
        <w:tblW w:w="14029" w:type="dxa"/>
        <w:tblLook w:val="04A0" w:firstRow="1" w:lastRow="0" w:firstColumn="1" w:lastColumn="0" w:noHBand="0" w:noVBand="1"/>
      </w:tblPr>
      <w:tblGrid>
        <w:gridCol w:w="7225"/>
        <w:gridCol w:w="6804"/>
      </w:tblGrid>
      <w:tr w:rsidR="00E71849" w:rsidRPr="00E71849" w14:paraId="1FD9ED7F" w14:textId="77777777" w:rsidTr="00900B3B">
        <w:trPr>
          <w:trHeight w:val="354"/>
        </w:trPr>
        <w:tc>
          <w:tcPr>
            <w:tcW w:w="14029" w:type="dxa"/>
            <w:gridSpan w:val="2"/>
            <w:shd w:val="clear" w:color="auto" w:fill="7EC234"/>
            <w:hideMark/>
          </w:tcPr>
          <w:p w14:paraId="1FD9ED7D" w14:textId="04F462A3" w:rsidR="00E71849" w:rsidRDefault="00CC7C09" w:rsidP="00E71849">
            <w:pPr>
              <w:jc w:val="center"/>
              <w:rPr>
                <w:b/>
                <w:bCs/>
              </w:rPr>
            </w:pPr>
            <w:r>
              <w:br w:type="page"/>
            </w:r>
            <w:r w:rsidR="00575C80">
              <w:rPr>
                <w:b/>
                <w:bCs/>
              </w:rPr>
              <w:t>14</w:t>
            </w:r>
            <w:r w:rsidR="00575C80" w:rsidRPr="00E71849">
              <w:rPr>
                <w:b/>
                <w:bCs/>
              </w:rPr>
              <w:t xml:space="preserve">.  ZOZNAM </w:t>
            </w:r>
            <w:r w:rsidR="00575C80">
              <w:rPr>
                <w:b/>
                <w:bCs/>
              </w:rPr>
              <w:t>POVINNÝCH PRÍLOH ŽIADOSTI O NFP</w:t>
            </w:r>
          </w:p>
          <w:p w14:paraId="1FD9ED7E" w14:textId="77777777" w:rsidR="00344F28" w:rsidRPr="00E71849" w:rsidRDefault="000806BF" w:rsidP="00657627">
            <w:pPr>
              <w:rPr>
                <w:b/>
                <w:bCs/>
              </w:rPr>
            </w:pPr>
            <w:r>
              <w:rPr>
                <w:sz w:val="18"/>
                <w:szCs w:val="18"/>
              </w:rPr>
              <w:t>Zoznam obsahuje reálne predkla</w:t>
            </w:r>
            <w:r w:rsidR="00344F28" w:rsidRPr="00231C62">
              <w:rPr>
                <w:sz w:val="18"/>
                <w:szCs w:val="18"/>
              </w:rPr>
              <w:t xml:space="preserve">dané prílohy k ŽoNFP, pričom </w:t>
            </w:r>
            <w:r w:rsidR="00344F28">
              <w:rPr>
                <w:sz w:val="18"/>
                <w:szCs w:val="18"/>
              </w:rPr>
              <w:t xml:space="preserve">k jednej podmienke môže prislúchať viacero príloh a naopak. Definovanie možných príloh vykoná </w:t>
            </w:r>
            <w:r w:rsidR="00657627">
              <w:rPr>
                <w:sz w:val="18"/>
                <w:szCs w:val="18"/>
              </w:rPr>
              <w:t xml:space="preserve">SO </w:t>
            </w:r>
            <w:r w:rsidR="00344F28">
              <w:rPr>
                <w:sz w:val="18"/>
                <w:szCs w:val="18"/>
              </w:rPr>
              <w:t>pri zadávaní výzvy do ITMS2014+</w:t>
            </w:r>
          </w:p>
        </w:tc>
      </w:tr>
      <w:tr w:rsidR="00C11A6E" w:rsidRPr="00C46E95" w14:paraId="1FD9ED82" w14:textId="77777777" w:rsidTr="00900B3B">
        <w:trPr>
          <w:trHeight w:val="330"/>
        </w:trPr>
        <w:tc>
          <w:tcPr>
            <w:tcW w:w="7225" w:type="dxa"/>
            <w:shd w:val="clear" w:color="auto" w:fill="C2D69B" w:themeFill="accent3" w:themeFillTint="99"/>
          </w:tcPr>
          <w:p w14:paraId="1FD9ED80" w14:textId="77777777" w:rsidR="00C11A6E" w:rsidRPr="00C46E95" w:rsidRDefault="00C11A6E">
            <w:pPr>
              <w:rPr>
                <w:b/>
              </w:rPr>
            </w:pPr>
            <w:r w:rsidRPr="00C46E95">
              <w:rPr>
                <w:b/>
              </w:rPr>
              <w:t>Podmienka poskytnutia príspevku</w:t>
            </w:r>
            <w:r w:rsidR="00344F28" w:rsidRPr="00C46E95">
              <w:rPr>
                <w:b/>
              </w:rPr>
              <w:t>:</w:t>
            </w:r>
          </w:p>
        </w:tc>
        <w:tc>
          <w:tcPr>
            <w:tcW w:w="6804" w:type="dxa"/>
            <w:shd w:val="clear" w:color="auto" w:fill="C2D69B" w:themeFill="accent3" w:themeFillTint="99"/>
          </w:tcPr>
          <w:p w14:paraId="1FD9ED81" w14:textId="77777777" w:rsidR="00C11A6E" w:rsidRPr="00C46E95" w:rsidRDefault="00C11A6E" w:rsidP="00E71849">
            <w:pPr>
              <w:rPr>
                <w:b/>
              </w:rPr>
            </w:pPr>
            <w:r w:rsidRPr="00C46E95">
              <w:rPr>
                <w:b/>
              </w:rPr>
              <w:t>Príloha</w:t>
            </w:r>
            <w:r w:rsidR="00344F28" w:rsidRPr="00C46E95">
              <w:rPr>
                <w:b/>
              </w:rPr>
              <w:t>:</w:t>
            </w:r>
          </w:p>
        </w:tc>
      </w:tr>
      <w:tr w:rsidR="00C11A6E" w:rsidRPr="00C46E95" w14:paraId="1FD9ED85" w14:textId="77777777" w:rsidTr="00900B3B">
        <w:trPr>
          <w:trHeight w:val="330"/>
        </w:trPr>
        <w:tc>
          <w:tcPr>
            <w:tcW w:w="7225" w:type="dxa"/>
            <w:hideMark/>
          </w:tcPr>
          <w:p w14:paraId="1FD9ED83" w14:textId="2E2BF5C1" w:rsidR="00C11A6E" w:rsidRPr="00C46E95" w:rsidRDefault="00C11A6E" w:rsidP="008E0856">
            <w:pPr>
              <w:rPr>
                <w:rFonts w:cs="Times New Roman"/>
                <w:sz w:val="20"/>
                <w:szCs w:val="20"/>
              </w:rPr>
            </w:pPr>
            <w:r w:rsidRPr="00C46E95">
              <w:rPr>
                <w:rFonts w:cs="Times New Roman"/>
                <w:sz w:val="20"/>
                <w:szCs w:val="20"/>
              </w:rPr>
              <w:t xml:space="preserve">1. </w:t>
            </w:r>
            <w:r w:rsidR="00344F28" w:rsidRPr="00C46E95">
              <w:rPr>
                <w:rFonts w:cs="Times New Roman"/>
                <w:sz w:val="20"/>
                <w:szCs w:val="20"/>
              </w:rPr>
              <w:t xml:space="preserve">Podmienka </w:t>
            </w:r>
            <w:r w:rsidR="00657627" w:rsidRPr="00C46E95">
              <w:rPr>
                <w:rFonts w:cs="Times New Roman"/>
                <w:sz w:val="20"/>
                <w:szCs w:val="20"/>
              </w:rPr>
              <w:t xml:space="preserve"> oprávnenosti žiadateľa</w:t>
            </w:r>
          </w:p>
        </w:tc>
        <w:tc>
          <w:tcPr>
            <w:tcW w:w="6804" w:type="dxa"/>
            <w:hideMark/>
          </w:tcPr>
          <w:p w14:paraId="756BD59C" w14:textId="77777777" w:rsidR="00890BB2" w:rsidRDefault="00890BB2" w:rsidP="00890BB2">
            <w:pPr>
              <w:pStyle w:val="Odsekzoznamu"/>
              <w:ind w:left="0"/>
              <w:contextualSpacing w:val="0"/>
              <w:jc w:val="left"/>
              <w:rPr>
                <w:ins w:id="13" w:author="A1" w:date="2016-10-11T11:41:00Z"/>
                <w:rFonts w:cs="Times New Roman"/>
                <w:sz w:val="20"/>
                <w:szCs w:val="20"/>
              </w:rPr>
            </w:pPr>
            <w:ins w:id="14" w:author="A1" w:date="2016-10-11T11:41:00Z">
              <w:r w:rsidRPr="00C82E4E">
                <w:rPr>
                  <w:rFonts w:cs="Times New Roman"/>
                  <w:sz w:val="20"/>
                  <w:szCs w:val="20"/>
                </w:rPr>
                <w:t>Príloha č. 1 ŽoNFP</w:t>
              </w:r>
              <w:r w:rsidRPr="00C46E95">
                <w:rPr>
                  <w:rFonts w:cs="Times New Roman"/>
                  <w:sz w:val="20"/>
                  <w:szCs w:val="20"/>
                </w:rPr>
                <w:t xml:space="preserve"> - Dokument potvrdzujúci </w:t>
              </w:r>
              <w:r>
                <w:rPr>
                  <w:rFonts w:cs="Times New Roman"/>
                  <w:sz w:val="20"/>
                  <w:szCs w:val="20"/>
                </w:rPr>
                <w:t xml:space="preserve">právnu subjektivitu žiadateľa/partnera </w:t>
              </w:r>
              <w:r w:rsidRPr="00C46E95">
                <w:rPr>
                  <w:rFonts w:cs="Times New Roman"/>
                  <w:sz w:val="20"/>
                  <w:szCs w:val="20"/>
                </w:rPr>
                <w:t>žiadateľa</w:t>
              </w:r>
            </w:ins>
          </w:p>
          <w:p w14:paraId="1FD9ED84" w14:textId="77708E70" w:rsidR="00C11A6E" w:rsidRPr="00C46E95" w:rsidRDefault="00D42A63" w:rsidP="0057221B">
            <w:pPr>
              <w:rPr>
                <w:rFonts w:cs="Times New Roman"/>
                <w:sz w:val="20"/>
                <w:szCs w:val="20"/>
              </w:rPr>
            </w:pPr>
            <w:r>
              <w:rPr>
                <w:rFonts w:cs="Times New Roman"/>
                <w:sz w:val="20"/>
                <w:szCs w:val="20"/>
              </w:rPr>
              <w:t>Bez osobitnej prílohy</w:t>
            </w:r>
            <w:ins w:id="15" w:author="A1" w:date="2016-10-11T11:41:00Z">
              <w:r w:rsidR="00890BB2">
                <w:rPr>
                  <w:rFonts w:cs="Times New Roman"/>
                  <w:sz w:val="20"/>
                  <w:szCs w:val="20"/>
                </w:rPr>
                <w:t xml:space="preserve"> </w:t>
              </w:r>
              <w:r w:rsidR="00890BB2">
                <w:rPr>
                  <w:rFonts w:cs="Times New Roman"/>
                  <w:sz w:val="20"/>
                  <w:szCs w:val="20"/>
                  <w:lang w:val="en-US"/>
                </w:rPr>
                <w:t>(plat</w:t>
              </w:r>
              <w:r w:rsidR="00890BB2">
                <w:rPr>
                  <w:rFonts w:cs="Times New Roman"/>
                  <w:sz w:val="20"/>
                  <w:szCs w:val="20"/>
                </w:rPr>
                <w:t>í pre subjekty štátnej správy</w:t>
              </w:r>
              <w:r w:rsidR="00890BB2">
                <w:rPr>
                  <w:rFonts w:cs="Times New Roman"/>
                  <w:sz w:val="20"/>
                  <w:szCs w:val="20"/>
                  <w:lang w:val="en-US"/>
                </w:rPr>
                <w:t>)</w:t>
              </w:r>
            </w:ins>
          </w:p>
        </w:tc>
      </w:tr>
      <w:tr w:rsidR="00C11A6E" w:rsidRPr="00C46E95" w14:paraId="1FD9ED88" w14:textId="77777777" w:rsidTr="00900B3B">
        <w:trPr>
          <w:trHeight w:val="330"/>
        </w:trPr>
        <w:tc>
          <w:tcPr>
            <w:tcW w:w="7225" w:type="dxa"/>
          </w:tcPr>
          <w:p w14:paraId="1FD9ED86" w14:textId="77777777" w:rsidR="00C11A6E" w:rsidRPr="00C46E95" w:rsidRDefault="00657627" w:rsidP="00187776">
            <w:pPr>
              <w:rPr>
                <w:rFonts w:cs="Times New Roman"/>
                <w:sz w:val="20"/>
                <w:szCs w:val="20"/>
              </w:rPr>
            </w:pPr>
            <w:r w:rsidRPr="00C46E95">
              <w:rPr>
                <w:rFonts w:cs="Times New Roman"/>
                <w:sz w:val="20"/>
                <w:szCs w:val="20"/>
              </w:rPr>
              <w:t>2. Podmienka, že žiadateľ nie je dlžníkom na daniach</w:t>
            </w:r>
          </w:p>
        </w:tc>
        <w:tc>
          <w:tcPr>
            <w:tcW w:w="6804" w:type="dxa"/>
          </w:tcPr>
          <w:p w14:paraId="1FD9ED87" w14:textId="51D560E0" w:rsidR="00C11A6E" w:rsidRPr="00C46E95" w:rsidRDefault="000C7476" w:rsidP="0000797A">
            <w:pPr>
              <w:rPr>
                <w:rFonts w:cs="Times New Roman"/>
                <w:sz w:val="20"/>
                <w:szCs w:val="20"/>
              </w:rPr>
            </w:pPr>
            <w:r w:rsidRPr="00C46E95">
              <w:rPr>
                <w:rFonts w:cs="Times New Roman"/>
                <w:sz w:val="20"/>
                <w:szCs w:val="20"/>
              </w:rPr>
              <w:t>Príloha č. 5</w:t>
            </w:r>
            <w:r>
              <w:rPr>
                <w:rFonts w:cs="Times New Roman"/>
                <w:sz w:val="20"/>
                <w:szCs w:val="20"/>
              </w:rPr>
              <w:t>a</w:t>
            </w:r>
            <w:r w:rsidRPr="00C46E95">
              <w:rPr>
                <w:rFonts w:cs="Times New Roman"/>
                <w:sz w:val="20"/>
                <w:szCs w:val="20"/>
              </w:rPr>
              <w:t xml:space="preserve"> ŽoNFP -  Súhrnné čestné vyhlásenie žiadateľa</w:t>
            </w:r>
          </w:p>
        </w:tc>
      </w:tr>
      <w:tr w:rsidR="00657627" w:rsidRPr="00C46E95" w14:paraId="1FD9ED8B" w14:textId="77777777" w:rsidTr="00900B3B">
        <w:trPr>
          <w:trHeight w:val="330"/>
        </w:trPr>
        <w:tc>
          <w:tcPr>
            <w:tcW w:w="7225" w:type="dxa"/>
          </w:tcPr>
          <w:p w14:paraId="1FD9ED89" w14:textId="53221451" w:rsidR="00657627" w:rsidRPr="00C46E95" w:rsidRDefault="00657627" w:rsidP="00657627">
            <w:pPr>
              <w:rPr>
                <w:rFonts w:cs="Times New Roman"/>
                <w:sz w:val="20"/>
                <w:szCs w:val="20"/>
              </w:rPr>
            </w:pPr>
            <w:r w:rsidRPr="00C46E95">
              <w:rPr>
                <w:rFonts w:cs="Times New Roman"/>
                <w:sz w:val="20"/>
                <w:szCs w:val="20"/>
              </w:rPr>
              <w:t>3.</w:t>
            </w:r>
            <w:r w:rsidR="008E0856">
              <w:rPr>
                <w:rFonts w:cs="Times New Roman"/>
                <w:sz w:val="20"/>
                <w:szCs w:val="20"/>
              </w:rPr>
              <w:t xml:space="preserve"> </w:t>
            </w:r>
            <w:r w:rsidRPr="00C46E95">
              <w:rPr>
                <w:rFonts w:cs="Times New Roman"/>
                <w:sz w:val="20"/>
                <w:szCs w:val="20"/>
              </w:rPr>
              <w:t>Podmienka, že žiadateľ nie je dlžníkom poistného na zdravotnom poistení</w:t>
            </w:r>
          </w:p>
        </w:tc>
        <w:tc>
          <w:tcPr>
            <w:tcW w:w="6804" w:type="dxa"/>
          </w:tcPr>
          <w:p w14:paraId="1FD9ED8A" w14:textId="490144E5" w:rsidR="00657627" w:rsidRPr="00C46E95" w:rsidRDefault="000C7476" w:rsidP="0000797A">
            <w:pPr>
              <w:rPr>
                <w:rFonts w:cs="Times New Roman"/>
                <w:sz w:val="20"/>
                <w:szCs w:val="20"/>
              </w:rPr>
            </w:pPr>
            <w:r w:rsidRPr="00C46E95">
              <w:rPr>
                <w:rFonts w:cs="Times New Roman"/>
                <w:sz w:val="20"/>
                <w:szCs w:val="20"/>
              </w:rPr>
              <w:t>Príloha č. 5</w:t>
            </w:r>
            <w:r>
              <w:rPr>
                <w:rFonts w:cs="Times New Roman"/>
                <w:sz w:val="20"/>
                <w:szCs w:val="20"/>
              </w:rPr>
              <w:t>a</w:t>
            </w:r>
            <w:r w:rsidRPr="00C46E95">
              <w:rPr>
                <w:rFonts w:cs="Times New Roman"/>
                <w:sz w:val="20"/>
                <w:szCs w:val="20"/>
              </w:rPr>
              <w:t xml:space="preserve"> ŽoNFP -  Súhrnné čestné vyhlásenie žiadateľa</w:t>
            </w:r>
          </w:p>
        </w:tc>
      </w:tr>
      <w:tr w:rsidR="00657627" w:rsidRPr="00C46E95" w14:paraId="1FD9ED8E" w14:textId="77777777" w:rsidTr="00900B3B">
        <w:trPr>
          <w:trHeight w:val="330"/>
        </w:trPr>
        <w:tc>
          <w:tcPr>
            <w:tcW w:w="7225" w:type="dxa"/>
          </w:tcPr>
          <w:p w14:paraId="1FD9ED8C" w14:textId="77777777" w:rsidR="00657627" w:rsidRPr="00C46E95" w:rsidRDefault="00657627" w:rsidP="00657627">
            <w:pPr>
              <w:rPr>
                <w:rFonts w:cs="Times New Roman"/>
                <w:sz w:val="20"/>
                <w:szCs w:val="20"/>
              </w:rPr>
            </w:pPr>
            <w:r w:rsidRPr="00C46E95">
              <w:rPr>
                <w:rFonts w:cs="Times New Roman"/>
                <w:sz w:val="20"/>
                <w:szCs w:val="20"/>
              </w:rPr>
              <w:t>4.</w:t>
            </w:r>
            <w:r w:rsidR="00BB0F04">
              <w:rPr>
                <w:rFonts w:cs="Times New Roman"/>
                <w:sz w:val="20"/>
                <w:szCs w:val="20"/>
              </w:rPr>
              <w:t xml:space="preserve"> </w:t>
            </w:r>
            <w:r w:rsidRPr="00C46E95">
              <w:rPr>
                <w:rFonts w:cs="Times New Roman"/>
                <w:sz w:val="20"/>
                <w:szCs w:val="20"/>
              </w:rPr>
              <w:t>Podmienka, že žiadateľ nie je dlžníkom na sociálnom poistení</w:t>
            </w:r>
          </w:p>
        </w:tc>
        <w:tc>
          <w:tcPr>
            <w:tcW w:w="6804" w:type="dxa"/>
          </w:tcPr>
          <w:p w14:paraId="1FD9ED8D" w14:textId="6A4391F5" w:rsidR="00657627" w:rsidRPr="00C46E95" w:rsidRDefault="000C7476" w:rsidP="0000797A">
            <w:pPr>
              <w:rPr>
                <w:rFonts w:cs="Times New Roman"/>
                <w:sz w:val="20"/>
                <w:szCs w:val="20"/>
              </w:rPr>
            </w:pPr>
            <w:r w:rsidRPr="00C46E95">
              <w:rPr>
                <w:rFonts w:cs="Times New Roman"/>
                <w:sz w:val="20"/>
                <w:szCs w:val="20"/>
              </w:rPr>
              <w:t>Príloha č. 5</w:t>
            </w:r>
            <w:r>
              <w:rPr>
                <w:rFonts w:cs="Times New Roman"/>
                <w:sz w:val="20"/>
                <w:szCs w:val="20"/>
              </w:rPr>
              <w:t>a</w:t>
            </w:r>
            <w:r w:rsidRPr="00C46E95">
              <w:rPr>
                <w:rFonts w:cs="Times New Roman"/>
                <w:sz w:val="20"/>
                <w:szCs w:val="20"/>
              </w:rPr>
              <w:t xml:space="preserve"> ŽoNFP -  Súhrnné čestné vyhlásenie žiadateľa</w:t>
            </w:r>
          </w:p>
        </w:tc>
      </w:tr>
      <w:tr w:rsidR="008E0856" w:rsidRPr="00C46E95" w14:paraId="40C0FBE5" w14:textId="77777777" w:rsidTr="00900B3B">
        <w:trPr>
          <w:trHeight w:val="330"/>
        </w:trPr>
        <w:tc>
          <w:tcPr>
            <w:tcW w:w="7225" w:type="dxa"/>
          </w:tcPr>
          <w:p w14:paraId="7B2AF0DB" w14:textId="4F24FDD5" w:rsidR="008E0856" w:rsidRDefault="00E922E6" w:rsidP="008E0856">
            <w:pPr>
              <w:rPr>
                <w:rFonts w:cs="Times New Roman"/>
                <w:sz w:val="20"/>
                <w:szCs w:val="20"/>
              </w:rPr>
            </w:pPr>
            <w:r>
              <w:rPr>
                <w:rFonts w:cs="Times New Roman"/>
                <w:sz w:val="20"/>
                <w:szCs w:val="20"/>
              </w:rPr>
              <w:t>5</w:t>
            </w:r>
            <w:r w:rsidR="008E0856">
              <w:rPr>
                <w:rFonts w:cs="Times New Roman"/>
                <w:sz w:val="20"/>
                <w:szCs w:val="20"/>
              </w:rPr>
              <w:t xml:space="preserve">. Podmienka, zákazu výkonu rozhodnutia voči žiadateľovi </w:t>
            </w:r>
          </w:p>
        </w:tc>
        <w:tc>
          <w:tcPr>
            <w:tcW w:w="6804" w:type="dxa"/>
          </w:tcPr>
          <w:p w14:paraId="39670895" w14:textId="1725703B" w:rsidR="008E0856" w:rsidRPr="00C46E95" w:rsidRDefault="008E0856" w:rsidP="00E71849">
            <w:pPr>
              <w:rPr>
                <w:rFonts w:cs="Times New Roman"/>
                <w:sz w:val="20"/>
                <w:szCs w:val="20"/>
              </w:rPr>
            </w:pPr>
            <w:r w:rsidRPr="00C46E95">
              <w:rPr>
                <w:rFonts w:cs="Times New Roman"/>
                <w:sz w:val="20"/>
                <w:szCs w:val="20"/>
              </w:rPr>
              <w:t>Príloha č. 5</w:t>
            </w:r>
            <w:r>
              <w:rPr>
                <w:rFonts w:cs="Times New Roman"/>
                <w:sz w:val="20"/>
                <w:szCs w:val="20"/>
              </w:rPr>
              <w:t>a</w:t>
            </w:r>
            <w:r w:rsidRPr="00C46E95">
              <w:rPr>
                <w:rFonts w:cs="Times New Roman"/>
                <w:sz w:val="20"/>
                <w:szCs w:val="20"/>
              </w:rPr>
              <w:t xml:space="preserve"> ŽoNFP -  Súhrnné čestné vyhlásenie žiadateľa</w:t>
            </w:r>
          </w:p>
        </w:tc>
      </w:tr>
      <w:tr w:rsidR="003A558F" w:rsidRPr="00C46E95" w14:paraId="1FD9EDA1" w14:textId="77777777" w:rsidTr="00900B3B">
        <w:trPr>
          <w:trHeight w:val="330"/>
        </w:trPr>
        <w:tc>
          <w:tcPr>
            <w:tcW w:w="7225" w:type="dxa"/>
          </w:tcPr>
          <w:p w14:paraId="1FD9ED98" w14:textId="6082A33F" w:rsidR="003A558F" w:rsidRPr="00C46E95" w:rsidRDefault="00E922E6" w:rsidP="003A558F">
            <w:pPr>
              <w:jc w:val="left"/>
              <w:rPr>
                <w:rFonts w:cs="Times New Roman"/>
                <w:sz w:val="20"/>
                <w:szCs w:val="20"/>
              </w:rPr>
            </w:pPr>
            <w:r>
              <w:rPr>
                <w:rFonts w:cs="Times New Roman"/>
                <w:sz w:val="20"/>
                <w:szCs w:val="20"/>
              </w:rPr>
              <w:t>6</w:t>
            </w:r>
            <w:r w:rsidR="003A558F" w:rsidRPr="00C46E95">
              <w:rPr>
                <w:rFonts w:cs="Times New Roman"/>
                <w:sz w:val="20"/>
                <w:szCs w:val="20"/>
              </w:rPr>
              <w:t>. Podmienka, že žiadateľ ani jeho štatutárny orgán, ani žiadny člen štatutárneho orgánu, ani prokurista/i, ani  osoba splnomocnená zastupovať žiadateľa v konaní  o ŽoNFP  neboli právoplatne odsúdení za niektorý z nasledujúcich trestných činov:</w:t>
            </w:r>
          </w:p>
          <w:p w14:paraId="1FD9ED99" w14:textId="30B4637F" w:rsidR="003A558F" w:rsidRPr="00C46E95" w:rsidRDefault="003A558F" w:rsidP="003A558F">
            <w:pPr>
              <w:jc w:val="left"/>
              <w:rPr>
                <w:rFonts w:cs="Times New Roman"/>
                <w:sz w:val="20"/>
                <w:szCs w:val="20"/>
              </w:rPr>
            </w:pPr>
            <w:r w:rsidRPr="00C46E95">
              <w:rPr>
                <w:rFonts w:cs="Times New Roman"/>
                <w:sz w:val="20"/>
                <w:szCs w:val="20"/>
              </w:rPr>
              <w:t>a) trestný čin poškodzovania finančných záujmov ES (§</w:t>
            </w:r>
            <w:r w:rsidR="00491264">
              <w:rPr>
                <w:rFonts w:cs="Times New Roman"/>
                <w:sz w:val="20"/>
                <w:szCs w:val="20"/>
              </w:rPr>
              <w:t xml:space="preserve"> </w:t>
            </w:r>
            <w:r w:rsidRPr="00C46E95">
              <w:rPr>
                <w:rFonts w:cs="Times New Roman"/>
                <w:sz w:val="20"/>
                <w:szCs w:val="20"/>
              </w:rPr>
              <w:t>261-§</w:t>
            </w:r>
            <w:r w:rsidR="00491264">
              <w:rPr>
                <w:rFonts w:cs="Times New Roman"/>
                <w:sz w:val="20"/>
                <w:szCs w:val="20"/>
              </w:rPr>
              <w:t xml:space="preserve"> </w:t>
            </w:r>
            <w:r w:rsidRPr="00C46E95">
              <w:rPr>
                <w:rFonts w:cs="Times New Roman"/>
                <w:sz w:val="20"/>
                <w:szCs w:val="20"/>
              </w:rPr>
              <w:t xml:space="preserve">263 Trestného zákona) </w:t>
            </w:r>
          </w:p>
          <w:p w14:paraId="1FD9ED9A" w14:textId="77777777" w:rsidR="003A558F" w:rsidRPr="00C46E95" w:rsidRDefault="003A558F" w:rsidP="003A558F">
            <w:pPr>
              <w:jc w:val="left"/>
              <w:rPr>
                <w:rFonts w:cs="Times New Roman"/>
                <w:sz w:val="20"/>
                <w:szCs w:val="20"/>
              </w:rPr>
            </w:pPr>
            <w:r w:rsidRPr="00C46E95">
              <w:rPr>
                <w:rFonts w:cs="Times New Roman"/>
                <w:sz w:val="20"/>
                <w:szCs w:val="20"/>
              </w:rPr>
              <w:t xml:space="preserve">b) niektorý z trestných činov korupcie (§328 - § 336 Trestného zákona) </w:t>
            </w:r>
          </w:p>
          <w:p w14:paraId="1FD9ED9B" w14:textId="77777777" w:rsidR="003A558F" w:rsidRPr="00C46E95" w:rsidRDefault="003A558F" w:rsidP="003A558F">
            <w:pPr>
              <w:jc w:val="left"/>
              <w:rPr>
                <w:rFonts w:cs="Times New Roman"/>
                <w:sz w:val="20"/>
                <w:szCs w:val="20"/>
              </w:rPr>
            </w:pPr>
            <w:r w:rsidRPr="00C46E95">
              <w:rPr>
                <w:rFonts w:cs="Times New Roman"/>
                <w:sz w:val="20"/>
                <w:szCs w:val="20"/>
              </w:rPr>
              <w:t xml:space="preserve">c) trestný čin legalizácie príjmu z trestnej činnosti (§ 233 - § 234 Trestného zákona) </w:t>
            </w:r>
          </w:p>
          <w:p w14:paraId="1FD9ED9C" w14:textId="06D5C2BE" w:rsidR="003A558F" w:rsidRPr="00C46E95" w:rsidRDefault="003A558F" w:rsidP="003A558F">
            <w:pPr>
              <w:jc w:val="left"/>
              <w:rPr>
                <w:rFonts w:cs="Times New Roman"/>
                <w:sz w:val="20"/>
                <w:szCs w:val="20"/>
              </w:rPr>
            </w:pPr>
            <w:r w:rsidRPr="00C46E95">
              <w:rPr>
                <w:rFonts w:cs="Times New Roman"/>
                <w:sz w:val="20"/>
                <w:szCs w:val="20"/>
              </w:rPr>
              <w:t>d) trestný čin založenia, zosnovania a podporovania zločineckej skupiny (§</w:t>
            </w:r>
            <w:r w:rsidR="00491264">
              <w:rPr>
                <w:rFonts w:cs="Times New Roman"/>
                <w:sz w:val="20"/>
                <w:szCs w:val="20"/>
              </w:rPr>
              <w:t xml:space="preserve"> </w:t>
            </w:r>
            <w:r w:rsidRPr="00C46E95">
              <w:rPr>
                <w:rFonts w:cs="Times New Roman"/>
                <w:sz w:val="20"/>
                <w:szCs w:val="20"/>
              </w:rPr>
              <w:t xml:space="preserve">296 Trestného zákona) </w:t>
            </w:r>
          </w:p>
          <w:p w14:paraId="1FD9ED9D" w14:textId="77777777" w:rsidR="003A558F" w:rsidRPr="00C46E95" w:rsidRDefault="003A558F" w:rsidP="003A558F">
            <w:pPr>
              <w:rPr>
                <w:rFonts w:cs="Times New Roman"/>
                <w:sz w:val="20"/>
                <w:szCs w:val="20"/>
              </w:rPr>
            </w:pPr>
            <w:r w:rsidRPr="00C46E95">
              <w:rPr>
                <w:rFonts w:cs="Times New Roman"/>
                <w:sz w:val="20"/>
                <w:szCs w:val="20"/>
              </w:rPr>
              <w:t>e) machinácie pri verejnom obstarávaní a verejnej dražbe (§ 266 až § 268 Trestného zákona)</w:t>
            </w:r>
          </w:p>
        </w:tc>
        <w:tc>
          <w:tcPr>
            <w:tcW w:w="6804" w:type="dxa"/>
          </w:tcPr>
          <w:p w14:paraId="1FD9ED9E" w14:textId="0F821C28" w:rsidR="005A7972" w:rsidRPr="00C46E95" w:rsidRDefault="005A7972" w:rsidP="005A7972">
            <w:pPr>
              <w:pStyle w:val="Odsekzoznamu"/>
              <w:ind w:left="0"/>
              <w:contextualSpacing w:val="0"/>
              <w:jc w:val="left"/>
              <w:rPr>
                <w:rFonts w:cs="Times New Roman"/>
                <w:sz w:val="20"/>
                <w:szCs w:val="20"/>
              </w:rPr>
            </w:pPr>
            <w:r w:rsidRPr="00C46E95">
              <w:rPr>
                <w:rFonts w:cs="Times New Roman"/>
                <w:sz w:val="20"/>
                <w:szCs w:val="20"/>
              </w:rPr>
              <w:t>Príloha č. 5</w:t>
            </w:r>
            <w:r w:rsidR="004A558D">
              <w:rPr>
                <w:rFonts w:cs="Times New Roman"/>
                <w:sz w:val="20"/>
                <w:szCs w:val="20"/>
              </w:rPr>
              <w:t>a</w:t>
            </w:r>
            <w:r w:rsidRPr="00C46E95">
              <w:rPr>
                <w:rFonts w:cs="Times New Roman"/>
                <w:sz w:val="20"/>
                <w:szCs w:val="20"/>
              </w:rPr>
              <w:t xml:space="preserve"> ŽoNFP - Súhrnné čestné vyhlásenie žiadateľa</w:t>
            </w:r>
          </w:p>
          <w:p w14:paraId="1FD9EDA0" w14:textId="77777777" w:rsidR="003A558F" w:rsidRPr="00C46E95" w:rsidRDefault="003A558F" w:rsidP="007C4AFB">
            <w:pPr>
              <w:pStyle w:val="Odsekzoznamu"/>
              <w:ind w:left="0"/>
              <w:contextualSpacing w:val="0"/>
              <w:jc w:val="left"/>
              <w:rPr>
                <w:rFonts w:cs="Times New Roman"/>
                <w:sz w:val="20"/>
                <w:szCs w:val="20"/>
              </w:rPr>
            </w:pPr>
          </w:p>
        </w:tc>
      </w:tr>
      <w:tr w:rsidR="00993460" w:rsidRPr="00C46E95" w14:paraId="2B3B75A1" w14:textId="77777777" w:rsidTr="00900B3B">
        <w:trPr>
          <w:trHeight w:val="330"/>
        </w:trPr>
        <w:tc>
          <w:tcPr>
            <w:tcW w:w="7225" w:type="dxa"/>
          </w:tcPr>
          <w:p w14:paraId="66677990" w14:textId="0EBD9643" w:rsidR="00993460" w:rsidRPr="002A3C23" w:rsidRDefault="00E922E6" w:rsidP="002A3C23">
            <w:pPr>
              <w:rPr>
                <w:rFonts w:cs="Times New Roman"/>
                <w:sz w:val="20"/>
                <w:szCs w:val="20"/>
              </w:rPr>
            </w:pPr>
            <w:r>
              <w:rPr>
                <w:rFonts w:cs="Times New Roman"/>
                <w:sz w:val="20"/>
                <w:szCs w:val="20"/>
              </w:rPr>
              <w:t>7</w:t>
            </w:r>
            <w:r w:rsidR="00993460" w:rsidRPr="002A3C23">
              <w:rPr>
                <w:rFonts w:cs="Times New Roman"/>
                <w:sz w:val="20"/>
                <w:szCs w:val="20"/>
              </w:rPr>
              <w:t xml:space="preserve">. </w:t>
            </w:r>
            <w:r w:rsidR="00993460" w:rsidRPr="002A3C23">
              <w:rPr>
                <w:bCs/>
                <w:iCs/>
                <w:sz w:val="20"/>
                <w:szCs w:val="20"/>
              </w:rPr>
              <w:t xml:space="preserve">Podmienka </w:t>
            </w:r>
            <w:r w:rsidR="00993460" w:rsidRPr="002A3C23">
              <w:rPr>
                <w:sz w:val="20"/>
                <w:szCs w:val="20"/>
              </w:rPr>
              <w:t>oprávnenosti partnera žiadateľa</w:t>
            </w:r>
          </w:p>
        </w:tc>
        <w:tc>
          <w:tcPr>
            <w:tcW w:w="6804" w:type="dxa"/>
          </w:tcPr>
          <w:p w14:paraId="79FCC4B0" w14:textId="2036CBB5" w:rsidR="007A5F9D" w:rsidRDefault="00993460" w:rsidP="00C82E4E">
            <w:pPr>
              <w:pStyle w:val="Odsekzoznamu"/>
              <w:ind w:left="0"/>
              <w:contextualSpacing w:val="0"/>
              <w:jc w:val="left"/>
              <w:rPr>
                <w:rFonts w:cs="Times New Roman"/>
                <w:sz w:val="20"/>
                <w:szCs w:val="20"/>
              </w:rPr>
            </w:pPr>
            <w:r w:rsidRPr="00C82E4E">
              <w:rPr>
                <w:rFonts w:cs="Times New Roman"/>
                <w:sz w:val="20"/>
                <w:szCs w:val="20"/>
              </w:rPr>
              <w:t>Príloha č. 1 ŽoNFP</w:t>
            </w:r>
            <w:r w:rsidRPr="00C46E95">
              <w:rPr>
                <w:rFonts w:cs="Times New Roman"/>
                <w:sz w:val="20"/>
                <w:szCs w:val="20"/>
              </w:rPr>
              <w:t xml:space="preserve"> - Dokument potvrdzujúci </w:t>
            </w:r>
            <w:r w:rsidR="002E5C84">
              <w:rPr>
                <w:rFonts w:cs="Times New Roman"/>
                <w:sz w:val="20"/>
                <w:szCs w:val="20"/>
              </w:rPr>
              <w:t xml:space="preserve">právnu subjektivitu </w:t>
            </w:r>
            <w:ins w:id="16" w:author="A1" w:date="2016-10-11T11:42:00Z">
              <w:r w:rsidR="00890BB2">
                <w:rPr>
                  <w:rFonts w:cs="Times New Roman"/>
                  <w:sz w:val="20"/>
                  <w:szCs w:val="20"/>
                </w:rPr>
                <w:t>žiadateľa/</w:t>
              </w:r>
            </w:ins>
            <w:r>
              <w:rPr>
                <w:rFonts w:cs="Times New Roman"/>
                <w:sz w:val="20"/>
                <w:szCs w:val="20"/>
              </w:rPr>
              <w:t xml:space="preserve">partnera </w:t>
            </w:r>
            <w:r w:rsidRPr="00C46E95">
              <w:rPr>
                <w:rFonts w:cs="Times New Roman"/>
                <w:sz w:val="20"/>
                <w:szCs w:val="20"/>
              </w:rPr>
              <w:t>žiadateľa</w:t>
            </w:r>
          </w:p>
          <w:p w14:paraId="2AAF8985" w14:textId="581839E5" w:rsidR="005F7BA4" w:rsidRPr="0000797A" w:rsidRDefault="005F7BA4">
            <w:pPr>
              <w:pStyle w:val="Odsekzoznamu"/>
              <w:ind w:left="0"/>
              <w:contextualSpacing w:val="0"/>
              <w:jc w:val="left"/>
              <w:rPr>
                <w:rFonts w:cs="Times New Roman"/>
                <w:sz w:val="20"/>
                <w:szCs w:val="20"/>
                <w:lang w:val="en-US"/>
              </w:rPr>
            </w:pPr>
            <w:r>
              <w:rPr>
                <w:rFonts w:cs="Times New Roman"/>
                <w:sz w:val="20"/>
                <w:szCs w:val="20"/>
              </w:rPr>
              <w:t xml:space="preserve">Bez osobitnej prílohy </w:t>
            </w:r>
            <w:r>
              <w:rPr>
                <w:rFonts w:cs="Times New Roman"/>
                <w:sz w:val="20"/>
                <w:szCs w:val="20"/>
                <w:lang w:val="en-US"/>
              </w:rPr>
              <w:t>(plat</w:t>
            </w:r>
            <w:r>
              <w:rPr>
                <w:rFonts w:cs="Times New Roman"/>
                <w:sz w:val="20"/>
                <w:szCs w:val="20"/>
              </w:rPr>
              <w:t>í pre subjekty štátnej správy</w:t>
            </w:r>
            <w:r>
              <w:rPr>
                <w:rFonts w:cs="Times New Roman"/>
                <w:sz w:val="20"/>
                <w:szCs w:val="20"/>
                <w:lang w:val="en-US"/>
              </w:rPr>
              <w:t>)</w:t>
            </w:r>
          </w:p>
        </w:tc>
      </w:tr>
      <w:tr w:rsidR="00993460" w:rsidRPr="00C46E95" w14:paraId="7AB1816F" w14:textId="77777777" w:rsidTr="00900B3B">
        <w:trPr>
          <w:trHeight w:val="330"/>
        </w:trPr>
        <w:tc>
          <w:tcPr>
            <w:tcW w:w="7225" w:type="dxa"/>
          </w:tcPr>
          <w:p w14:paraId="5792D92F" w14:textId="1A3A3646" w:rsidR="00993460" w:rsidRPr="002A3C23" w:rsidRDefault="00E922E6" w:rsidP="002A3C23">
            <w:pPr>
              <w:rPr>
                <w:rFonts w:cs="Times New Roman"/>
                <w:sz w:val="20"/>
                <w:szCs w:val="20"/>
              </w:rPr>
            </w:pPr>
            <w:r>
              <w:rPr>
                <w:rFonts w:cs="Times New Roman"/>
                <w:sz w:val="20"/>
                <w:szCs w:val="20"/>
              </w:rPr>
              <w:t>8</w:t>
            </w:r>
            <w:r w:rsidR="00993460" w:rsidRPr="002A3C23">
              <w:rPr>
                <w:rFonts w:cs="Times New Roman"/>
                <w:sz w:val="20"/>
                <w:szCs w:val="20"/>
              </w:rPr>
              <w:t>.</w:t>
            </w:r>
            <w:r w:rsidR="00993460" w:rsidRPr="002A3C23">
              <w:rPr>
                <w:rFonts w:eastAsia="Calibri"/>
                <w:color w:val="000000"/>
                <w:sz w:val="20"/>
                <w:szCs w:val="20"/>
              </w:rPr>
              <w:t xml:space="preserve"> Podmienka, že partner žiadateľa nie je dlžníkom na daniach</w:t>
            </w:r>
          </w:p>
        </w:tc>
        <w:tc>
          <w:tcPr>
            <w:tcW w:w="6804" w:type="dxa"/>
          </w:tcPr>
          <w:p w14:paraId="1F26C79A" w14:textId="77777777" w:rsidR="00993460" w:rsidRDefault="004A558D" w:rsidP="003A558F">
            <w:pPr>
              <w:pStyle w:val="Odsekzoznamu"/>
              <w:ind w:left="0"/>
              <w:contextualSpacing w:val="0"/>
              <w:jc w:val="left"/>
              <w:rPr>
                <w:rFonts w:cs="Times New Roman"/>
                <w:sz w:val="20"/>
                <w:szCs w:val="20"/>
              </w:rPr>
            </w:pPr>
            <w:r w:rsidRPr="00C46E95">
              <w:rPr>
                <w:rFonts w:cs="Times New Roman"/>
                <w:sz w:val="20"/>
                <w:szCs w:val="20"/>
              </w:rPr>
              <w:t>Príloha č. 2 ŽoNFP - Potvrdenie miestne príslušného správcu dane</w:t>
            </w:r>
          </w:p>
          <w:p w14:paraId="37A2C6CD" w14:textId="5AA1AC20" w:rsidR="000C7476" w:rsidRDefault="000C7476" w:rsidP="000C7476">
            <w:pPr>
              <w:pStyle w:val="Odsekzoznamu"/>
              <w:ind w:left="0"/>
              <w:contextualSpacing w:val="0"/>
              <w:jc w:val="left"/>
              <w:rPr>
                <w:rFonts w:cs="Times New Roman"/>
                <w:sz w:val="20"/>
                <w:szCs w:val="20"/>
              </w:rPr>
            </w:pPr>
            <w:r w:rsidRPr="00C46E95">
              <w:rPr>
                <w:rFonts w:cs="Times New Roman"/>
                <w:sz w:val="20"/>
                <w:szCs w:val="20"/>
              </w:rPr>
              <w:t>Príloha č. 5</w:t>
            </w:r>
            <w:r>
              <w:rPr>
                <w:rFonts w:cs="Times New Roman"/>
                <w:sz w:val="20"/>
                <w:szCs w:val="20"/>
              </w:rPr>
              <w:t>b</w:t>
            </w:r>
            <w:r w:rsidRPr="00C46E95">
              <w:rPr>
                <w:rFonts w:cs="Times New Roman"/>
                <w:sz w:val="20"/>
                <w:szCs w:val="20"/>
              </w:rPr>
              <w:t xml:space="preserve"> ŽoNFP -  Súhrnné čestné vyhlásenie </w:t>
            </w:r>
            <w:r>
              <w:rPr>
                <w:rFonts w:cs="Times New Roman"/>
                <w:sz w:val="20"/>
                <w:szCs w:val="20"/>
              </w:rPr>
              <w:t xml:space="preserve">partnera </w:t>
            </w:r>
            <w:r w:rsidRPr="00C46E95">
              <w:rPr>
                <w:rFonts w:cs="Times New Roman"/>
                <w:sz w:val="20"/>
                <w:szCs w:val="20"/>
              </w:rPr>
              <w:t>žiadateľa</w:t>
            </w:r>
            <w:r>
              <w:rPr>
                <w:rFonts w:cs="Times New Roman"/>
                <w:sz w:val="20"/>
                <w:szCs w:val="20"/>
              </w:rPr>
              <w:t xml:space="preserve"> (platí pre subjekty štátnej správy)</w:t>
            </w:r>
          </w:p>
        </w:tc>
      </w:tr>
      <w:tr w:rsidR="00993460" w:rsidRPr="00C46E95" w14:paraId="28791049" w14:textId="77777777" w:rsidTr="00900B3B">
        <w:trPr>
          <w:trHeight w:val="330"/>
        </w:trPr>
        <w:tc>
          <w:tcPr>
            <w:tcW w:w="7225" w:type="dxa"/>
          </w:tcPr>
          <w:p w14:paraId="0BE64717" w14:textId="4640DC2B" w:rsidR="00993460" w:rsidRPr="002A3C23" w:rsidRDefault="00E922E6" w:rsidP="002A3C23">
            <w:pPr>
              <w:rPr>
                <w:rFonts w:cs="Times New Roman"/>
                <w:sz w:val="20"/>
                <w:szCs w:val="20"/>
              </w:rPr>
            </w:pPr>
            <w:r>
              <w:rPr>
                <w:rFonts w:cs="Times New Roman"/>
                <w:sz w:val="20"/>
                <w:szCs w:val="20"/>
              </w:rPr>
              <w:t>9</w:t>
            </w:r>
            <w:r w:rsidR="00993460" w:rsidRPr="002A3C23">
              <w:rPr>
                <w:rFonts w:cs="Times New Roman"/>
                <w:sz w:val="20"/>
                <w:szCs w:val="20"/>
              </w:rPr>
              <w:t xml:space="preserve">. </w:t>
            </w:r>
            <w:r w:rsidR="00993460" w:rsidRPr="002A3C23">
              <w:rPr>
                <w:rFonts w:eastAsia="Calibri"/>
                <w:color w:val="000000"/>
                <w:sz w:val="20"/>
                <w:szCs w:val="20"/>
              </w:rPr>
              <w:t>Podmienka, že partner žiadateľa nie je dlžníkom poistného na zdravotnom poistení</w:t>
            </w:r>
          </w:p>
        </w:tc>
        <w:tc>
          <w:tcPr>
            <w:tcW w:w="6804" w:type="dxa"/>
          </w:tcPr>
          <w:p w14:paraId="5D398208" w14:textId="77777777" w:rsidR="00993460" w:rsidRDefault="004A558D" w:rsidP="003A558F">
            <w:pPr>
              <w:pStyle w:val="Odsekzoznamu"/>
              <w:ind w:left="0"/>
              <w:contextualSpacing w:val="0"/>
              <w:jc w:val="left"/>
              <w:rPr>
                <w:rFonts w:cs="Times New Roman"/>
                <w:sz w:val="20"/>
                <w:szCs w:val="20"/>
              </w:rPr>
            </w:pPr>
            <w:r w:rsidRPr="00C46E95">
              <w:rPr>
                <w:rFonts w:cs="Times New Roman"/>
                <w:sz w:val="20"/>
                <w:szCs w:val="20"/>
              </w:rPr>
              <w:t>Príloha č. 3 ŽoNFP - Potvrdenie zdravotnej poisťovne</w:t>
            </w:r>
          </w:p>
          <w:p w14:paraId="1C41EEF6" w14:textId="023E67F1" w:rsidR="000C7476" w:rsidRDefault="000C7476" w:rsidP="003A558F">
            <w:pPr>
              <w:pStyle w:val="Odsekzoznamu"/>
              <w:ind w:left="0"/>
              <w:contextualSpacing w:val="0"/>
              <w:jc w:val="left"/>
              <w:rPr>
                <w:rFonts w:cs="Times New Roman"/>
                <w:sz w:val="20"/>
                <w:szCs w:val="20"/>
              </w:rPr>
            </w:pPr>
            <w:r w:rsidRPr="00C46E95">
              <w:rPr>
                <w:rFonts w:cs="Times New Roman"/>
                <w:sz w:val="20"/>
                <w:szCs w:val="20"/>
              </w:rPr>
              <w:t>Príloha č. 5</w:t>
            </w:r>
            <w:r>
              <w:rPr>
                <w:rFonts w:cs="Times New Roman"/>
                <w:sz w:val="20"/>
                <w:szCs w:val="20"/>
              </w:rPr>
              <w:t>b</w:t>
            </w:r>
            <w:r w:rsidRPr="00C46E95">
              <w:rPr>
                <w:rFonts w:cs="Times New Roman"/>
                <w:sz w:val="20"/>
                <w:szCs w:val="20"/>
              </w:rPr>
              <w:t xml:space="preserve"> ŽoNFP -  Súhrnné čestné vyhlásenie </w:t>
            </w:r>
            <w:r>
              <w:rPr>
                <w:rFonts w:cs="Times New Roman"/>
                <w:sz w:val="20"/>
                <w:szCs w:val="20"/>
              </w:rPr>
              <w:t xml:space="preserve">partnera </w:t>
            </w:r>
            <w:r w:rsidRPr="00C46E95">
              <w:rPr>
                <w:rFonts w:cs="Times New Roman"/>
                <w:sz w:val="20"/>
                <w:szCs w:val="20"/>
              </w:rPr>
              <w:t>žiadateľa</w:t>
            </w:r>
            <w:r>
              <w:rPr>
                <w:rFonts w:cs="Times New Roman"/>
                <w:sz w:val="20"/>
                <w:szCs w:val="20"/>
              </w:rPr>
              <w:t xml:space="preserve"> (platí pre subjekty štátnej správy)</w:t>
            </w:r>
          </w:p>
        </w:tc>
      </w:tr>
      <w:tr w:rsidR="00993460" w:rsidRPr="00C46E95" w14:paraId="55B02ED8" w14:textId="77777777" w:rsidTr="00900B3B">
        <w:trPr>
          <w:trHeight w:val="330"/>
        </w:trPr>
        <w:tc>
          <w:tcPr>
            <w:tcW w:w="7225" w:type="dxa"/>
          </w:tcPr>
          <w:p w14:paraId="0EA9567E" w14:textId="414B3510" w:rsidR="00993460" w:rsidRPr="008121E7" w:rsidRDefault="00E922E6" w:rsidP="002A3C23">
            <w:pPr>
              <w:rPr>
                <w:rFonts w:cs="Times New Roman"/>
                <w:sz w:val="20"/>
                <w:szCs w:val="20"/>
              </w:rPr>
            </w:pPr>
            <w:r w:rsidRPr="008121E7">
              <w:rPr>
                <w:rFonts w:cs="Times New Roman"/>
                <w:sz w:val="20"/>
                <w:szCs w:val="20"/>
              </w:rPr>
              <w:lastRenderedPageBreak/>
              <w:t>10</w:t>
            </w:r>
            <w:r w:rsidR="00993460" w:rsidRPr="008121E7">
              <w:rPr>
                <w:rFonts w:cs="Times New Roman"/>
                <w:sz w:val="20"/>
                <w:szCs w:val="20"/>
              </w:rPr>
              <w:t xml:space="preserve">. </w:t>
            </w:r>
            <w:r w:rsidR="00993460" w:rsidRPr="008121E7">
              <w:rPr>
                <w:rFonts w:eastAsia="Calibri"/>
                <w:color w:val="000000"/>
                <w:sz w:val="20"/>
                <w:szCs w:val="20"/>
              </w:rPr>
              <w:t>Podmienka, že partner žiadateľa nie je dlžníkom poistného na sociálnom poistení</w:t>
            </w:r>
          </w:p>
        </w:tc>
        <w:tc>
          <w:tcPr>
            <w:tcW w:w="6804" w:type="dxa"/>
          </w:tcPr>
          <w:p w14:paraId="0125B62A" w14:textId="77777777" w:rsidR="00993460" w:rsidRDefault="004A558D" w:rsidP="003A558F">
            <w:pPr>
              <w:pStyle w:val="Odsekzoznamu"/>
              <w:ind w:left="0"/>
              <w:contextualSpacing w:val="0"/>
              <w:jc w:val="left"/>
              <w:rPr>
                <w:rFonts w:cs="Times New Roman"/>
                <w:sz w:val="20"/>
                <w:szCs w:val="20"/>
              </w:rPr>
            </w:pPr>
            <w:r w:rsidRPr="00C46E95">
              <w:rPr>
                <w:rFonts w:cs="Times New Roman"/>
                <w:sz w:val="20"/>
                <w:szCs w:val="20"/>
              </w:rPr>
              <w:t>Príloha č. 4 ŽoNFP - Potvrdenie Sociálnej poisťovne</w:t>
            </w:r>
          </w:p>
          <w:p w14:paraId="1167C9AA" w14:textId="1ECA1265" w:rsidR="000C7476" w:rsidRPr="00C46E95" w:rsidRDefault="000C7476" w:rsidP="003A558F">
            <w:pPr>
              <w:pStyle w:val="Odsekzoznamu"/>
              <w:ind w:left="0"/>
              <w:contextualSpacing w:val="0"/>
              <w:jc w:val="left"/>
              <w:rPr>
                <w:rFonts w:cs="Times New Roman"/>
                <w:sz w:val="20"/>
                <w:szCs w:val="20"/>
              </w:rPr>
            </w:pPr>
            <w:r w:rsidRPr="00C46E95">
              <w:rPr>
                <w:rFonts w:cs="Times New Roman"/>
                <w:sz w:val="20"/>
                <w:szCs w:val="20"/>
              </w:rPr>
              <w:t>Príloha č. 5</w:t>
            </w:r>
            <w:r>
              <w:rPr>
                <w:rFonts w:cs="Times New Roman"/>
                <w:sz w:val="20"/>
                <w:szCs w:val="20"/>
              </w:rPr>
              <w:t>b</w:t>
            </w:r>
            <w:r w:rsidRPr="00C46E95">
              <w:rPr>
                <w:rFonts w:cs="Times New Roman"/>
                <w:sz w:val="20"/>
                <w:szCs w:val="20"/>
              </w:rPr>
              <w:t xml:space="preserve"> ŽoNFP -  Súhrnné čestné vyhlásenie </w:t>
            </w:r>
            <w:r>
              <w:rPr>
                <w:rFonts w:cs="Times New Roman"/>
                <w:sz w:val="20"/>
                <w:szCs w:val="20"/>
              </w:rPr>
              <w:t xml:space="preserve">partnera </w:t>
            </w:r>
            <w:r w:rsidRPr="00C46E95">
              <w:rPr>
                <w:rFonts w:cs="Times New Roman"/>
                <w:sz w:val="20"/>
                <w:szCs w:val="20"/>
              </w:rPr>
              <w:t>žiadateľa</w:t>
            </w:r>
            <w:r>
              <w:rPr>
                <w:rFonts w:cs="Times New Roman"/>
                <w:sz w:val="20"/>
                <w:szCs w:val="20"/>
              </w:rPr>
              <w:t xml:space="preserve"> (platí pre subjekty štátnej správy)</w:t>
            </w:r>
          </w:p>
        </w:tc>
      </w:tr>
      <w:tr w:rsidR="00993460" w:rsidRPr="00C46E95" w14:paraId="6B89353E" w14:textId="77777777" w:rsidTr="00900B3B">
        <w:trPr>
          <w:trHeight w:val="330"/>
        </w:trPr>
        <w:tc>
          <w:tcPr>
            <w:tcW w:w="7225" w:type="dxa"/>
          </w:tcPr>
          <w:p w14:paraId="6AA4D1BC" w14:textId="0811FA06" w:rsidR="00993460" w:rsidRPr="008121E7" w:rsidRDefault="00E922E6" w:rsidP="002A3C23">
            <w:pPr>
              <w:rPr>
                <w:rFonts w:cs="Times New Roman"/>
                <w:sz w:val="20"/>
                <w:szCs w:val="20"/>
              </w:rPr>
            </w:pPr>
            <w:r w:rsidRPr="008121E7">
              <w:rPr>
                <w:rFonts w:cs="Times New Roman"/>
                <w:sz w:val="20"/>
                <w:szCs w:val="20"/>
              </w:rPr>
              <w:t>11</w:t>
            </w:r>
            <w:r w:rsidR="00993460" w:rsidRPr="008121E7">
              <w:rPr>
                <w:rFonts w:cs="Times New Roman"/>
                <w:sz w:val="20"/>
                <w:szCs w:val="20"/>
              </w:rPr>
              <w:t xml:space="preserve">. </w:t>
            </w:r>
            <w:r w:rsidR="00993460" w:rsidRPr="008121E7">
              <w:rPr>
                <w:rFonts w:eastAsia="Calibri"/>
                <w:color w:val="000000"/>
                <w:sz w:val="20"/>
                <w:szCs w:val="20"/>
              </w:rPr>
              <w:t>Podmienka, že voči partnerovi žiadateľa nie je vedené konkurzné konanie, reštrukturalizačné konanie, nie  je v konkurze alebo v reštrukturalizácii</w:t>
            </w:r>
          </w:p>
        </w:tc>
        <w:tc>
          <w:tcPr>
            <w:tcW w:w="6804" w:type="dxa"/>
          </w:tcPr>
          <w:p w14:paraId="500F06EB" w14:textId="1546DD61" w:rsidR="00993460" w:rsidRDefault="004A558D" w:rsidP="003A558F">
            <w:pPr>
              <w:pStyle w:val="Odsekzoznamu"/>
              <w:ind w:left="0"/>
              <w:contextualSpacing w:val="0"/>
              <w:jc w:val="left"/>
              <w:rPr>
                <w:rFonts w:cs="Times New Roman"/>
                <w:sz w:val="20"/>
                <w:szCs w:val="20"/>
              </w:rPr>
            </w:pPr>
            <w:r w:rsidRPr="00C46E95">
              <w:rPr>
                <w:rFonts w:cs="Times New Roman"/>
                <w:sz w:val="20"/>
                <w:szCs w:val="20"/>
              </w:rPr>
              <w:t>Bez osobitnej prílohy</w:t>
            </w:r>
          </w:p>
        </w:tc>
      </w:tr>
      <w:tr w:rsidR="00993460" w:rsidRPr="00C46E95" w14:paraId="1404AC94" w14:textId="77777777" w:rsidTr="00900B3B">
        <w:trPr>
          <w:trHeight w:val="330"/>
        </w:trPr>
        <w:tc>
          <w:tcPr>
            <w:tcW w:w="7225" w:type="dxa"/>
          </w:tcPr>
          <w:p w14:paraId="38095D2A" w14:textId="17B50419" w:rsidR="00993460" w:rsidRPr="008121E7" w:rsidRDefault="00E922E6" w:rsidP="002A3C23">
            <w:pPr>
              <w:rPr>
                <w:rFonts w:cs="Times New Roman"/>
                <w:sz w:val="20"/>
                <w:szCs w:val="20"/>
              </w:rPr>
            </w:pPr>
            <w:r w:rsidRPr="008121E7">
              <w:rPr>
                <w:rFonts w:cs="Times New Roman"/>
                <w:sz w:val="20"/>
                <w:szCs w:val="20"/>
              </w:rPr>
              <w:t>12</w:t>
            </w:r>
            <w:r w:rsidR="00993460" w:rsidRPr="008121E7">
              <w:rPr>
                <w:rFonts w:cs="Times New Roman"/>
                <w:sz w:val="20"/>
                <w:szCs w:val="20"/>
              </w:rPr>
              <w:t xml:space="preserve">. </w:t>
            </w:r>
            <w:r w:rsidR="00993460" w:rsidRPr="008121E7">
              <w:rPr>
                <w:rFonts w:eastAsia="Calibri"/>
                <w:color w:val="000000"/>
                <w:sz w:val="20"/>
                <w:szCs w:val="20"/>
              </w:rPr>
              <w:t>Podmienka zákazu vedenia výkonu rozhodnutia voči partnerovi žiadateľa</w:t>
            </w:r>
          </w:p>
        </w:tc>
        <w:tc>
          <w:tcPr>
            <w:tcW w:w="6804" w:type="dxa"/>
          </w:tcPr>
          <w:p w14:paraId="5A47EAB9" w14:textId="0A9C07A7" w:rsidR="00993460" w:rsidRDefault="004A558D" w:rsidP="004A558D">
            <w:pPr>
              <w:pStyle w:val="Odsekzoznamu"/>
              <w:ind w:left="0"/>
              <w:contextualSpacing w:val="0"/>
              <w:jc w:val="left"/>
              <w:rPr>
                <w:rFonts w:cs="Times New Roman"/>
                <w:sz w:val="20"/>
                <w:szCs w:val="20"/>
              </w:rPr>
            </w:pPr>
            <w:r w:rsidRPr="00C46E95">
              <w:rPr>
                <w:rFonts w:cs="Times New Roman"/>
                <w:sz w:val="20"/>
                <w:szCs w:val="20"/>
              </w:rPr>
              <w:t>Príloha č. 5</w:t>
            </w:r>
            <w:r>
              <w:rPr>
                <w:rFonts w:cs="Times New Roman"/>
                <w:sz w:val="20"/>
                <w:szCs w:val="20"/>
              </w:rPr>
              <w:t>b</w:t>
            </w:r>
            <w:r w:rsidRPr="00C46E95">
              <w:rPr>
                <w:rFonts w:cs="Times New Roman"/>
                <w:sz w:val="20"/>
                <w:szCs w:val="20"/>
              </w:rPr>
              <w:t xml:space="preserve"> ŽoNFP -  Súhrnné čestné vyhlásenie </w:t>
            </w:r>
            <w:r>
              <w:rPr>
                <w:rFonts w:cs="Times New Roman"/>
                <w:sz w:val="20"/>
                <w:szCs w:val="20"/>
              </w:rPr>
              <w:t xml:space="preserve">partnera </w:t>
            </w:r>
            <w:r w:rsidRPr="00C46E95">
              <w:rPr>
                <w:rFonts w:cs="Times New Roman"/>
                <w:sz w:val="20"/>
                <w:szCs w:val="20"/>
              </w:rPr>
              <w:t>žiadateľa</w:t>
            </w:r>
          </w:p>
        </w:tc>
      </w:tr>
      <w:tr w:rsidR="00993460" w:rsidRPr="00C46E95" w14:paraId="3AB5159E" w14:textId="77777777" w:rsidTr="00900B3B">
        <w:trPr>
          <w:trHeight w:val="330"/>
        </w:trPr>
        <w:tc>
          <w:tcPr>
            <w:tcW w:w="7225" w:type="dxa"/>
          </w:tcPr>
          <w:p w14:paraId="036DFA9C" w14:textId="223D9E08" w:rsidR="00993460" w:rsidRPr="008121E7" w:rsidRDefault="00E922E6" w:rsidP="002A3C23">
            <w:pPr>
              <w:rPr>
                <w:rFonts w:cs="Times New Roman"/>
                <w:sz w:val="20"/>
                <w:szCs w:val="20"/>
              </w:rPr>
            </w:pPr>
            <w:r w:rsidRPr="008121E7">
              <w:rPr>
                <w:rFonts w:cs="Times New Roman"/>
                <w:sz w:val="20"/>
                <w:szCs w:val="20"/>
              </w:rPr>
              <w:t>13</w:t>
            </w:r>
            <w:r w:rsidR="00993460" w:rsidRPr="008121E7">
              <w:rPr>
                <w:rFonts w:cs="Times New Roman"/>
                <w:sz w:val="20"/>
                <w:szCs w:val="20"/>
              </w:rPr>
              <w:t xml:space="preserve">. </w:t>
            </w:r>
            <w:r w:rsidR="00993460" w:rsidRPr="008121E7">
              <w:rPr>
                <w:rFonts w:eastAsia="Calibri"/>
                <w:color w:val="000000"/>
                <w:sz w:val="20"/>
                <w:szCs w:val="20"/>
              </w:rPr>
              <w:t xml:space="preserve">Podmienka, že partner žiadateľa nie je podnikom v ťažkostiach  </w:t>
            </w:r>
          </w:p>
        </w:tc>
        <w:tc>
          <w:tcPr>
            <w:tcW w:w="6804" w:type="dxa"/>
          </w:tcPr>
          <w:p w14:paraId="2D33E3C0" w14:textId="7FCDA348" w:rsidR="00993460" w:rsidRPr="00C46E95" w:rsidRDefault="004A558D" w:rsidP="00116AAD">
            <w:pPr>
              <w:pStyle w:val="Odsekzoznamu"/>
              <w:ind w:left="0"/>
              <w:contextualSpacing w:val="0"/>
              <w:jc w:val="left"/>
              <w:rPr>
                <w:rFonts w:cs="Times New Roman"/>
                <w:sz w:val="20"/>
                <w:szCs w:val="20"/>
              </w:rPr>
            </w:pPr>
            <w:r w:rsidRPr="00C46E95">
              <w:rPr>
                <w:rFonts w:cs="Times New Roman"/>
                <w:sz w:val="20"/>
                <w:szCs w:val="20"/>
              </w:rPr>
              <w:t xml:space="preserve">Príloha č. 6 ŽoNFP </w:t>
            </w:r>
            <w:r w:rsidR="00CA1952">
              <w:rPr>
                <w:rFonts w:cs="Times New Roman"/>
                <w:sz w:val="20"/>
                <w:szCs w:val="20"/>
              </w:rPr>
              <w:t xml:space="preserve">- </w:t>
            </w:r>
            <w:r w:rsidRPr="00C46E95">
              <w:rPr>
                <w:rFonts w:cs="Times New Roman"/>
                <w:sz w:val="20"/>
                <w:szCs w:val="20"/>
              </w:rPr>
              <w:t>Test podniku v</w:t>
            </w:r>
            <w:r w:rsidR="00C35CAC">
              <w:rPr>
                <w:rFonts w:cs="Times New Roman"/>
                <w:sz w:val="20"/>
                <w:szCs w:val="20"/>
              </w:rPr>
              <w:t xml:space="preserve"> </w:t>
            </w:r>
            <w:r w:rsidRPr="00C46E95">
              <w:rPr>
                <w:rFonts w:cs="Times New Roman"/>
                <w:sz w:val="20"/>
                <w:szCs w:val="20"/>
              </w:rPr>
              <w:t>ťažkostiach</w:t>
            </w:r>
            <w:r w:rsidR="00BD51DA">
              <w:rPr>
                <w:rFonts w:cs="Times New Roman"/>
                <w:sz w:val="20"/>
                <w:szCs w:val="20"/>
              </w:rPr>
              <w:t xml:space="preserve"> </w:t>
            </w:r>
          </w:p>
        </w:tc>
      </w:tr>
      <w:tr w:rsidR="00993460" w:rsidRPr="00C46E95" w14:paraId="5B3D21B1" w14:textId="77777777" w:rsidTr="00900B3B">
        <w:trPr>
          <w:trHeight w:val="330"/>
        </w:trPr>
        <w:tc>
          <w:tcPr>
            <w:tcW w:w="7225" w:type="dxa"/>
          </w:tcPr>
          <w:p w14:paraId="3203149F" w14:textId="36D698F6" w:rsidR="00993460" w:rsidRPr="00C35CAC" w:rsidRDefault="00E922E6" w:rsidP="002A3C23">
            <w:pPr>
              <w:rPr>
                <w:rFonts w:cs="Times New Roman"/>
                <w:sz w:val="20"/>
                <w:szCs w:val="20"/>
              </w:rPr>
            </w:pPr>
            <w:r w:rsidRPr="00C35CAC">
              <w:rPr>
                <w:rFonts w:cs="Times New Roman"/>
                <w:sz w:val="20"/>
                <w:szCs w:val="20"/>
              </w:rPr>
              <w:t>14</w:t>
            </w:r>
            <w:r w:rsidR="00993460" w:rsidRPr="00C35CAC">
              <w:rPr>
                <w:rFonts w:cs="Times New Roman"/>
                <w:sz w:val="20"/>
                <w:szCs w:val="20"/>
              </w:rPr>
              <w:t xml:space="preserve">. </w:t>
            </w:r>
            <w:r w:rsidR="00993460" w:rsidRPr="00C35CAC" w:rsidDel="00B24B25">
              <w:rPr>
                <w:rFonts w:eastAsia="Calibri"/>
                <w:color w:val="000000"/>
                <w:sz w:val="20"/>
                <w:szCs w:val="20"/>
              </w:rPr>
              <w:t>Podmienka finančnej spôsobilosti partnera žiadateľa na spolufinancovanie projektu</w:t>
            </w:r>
          </w:p>
        </w:tc>
        <w:tc>
          <w:tcPr>
            <w:tcW w:w="6804" w:type="dxa"/>
          </w:tcPr>
          <w:p w14:paraId="3F4F5D4C" w14:textId="6FD47AA8" w:rsidR="000C7476" w:rsidRPr="0000797A" w:rsidRDefault="000C7476" w:rsidP="000C7476">
            <w:pPr>
              <w:pStyle w:val="Odsekzoznamu"/>
              <w:ind w:left="0"/>
              <w:contextualSpacing w:val="0"/>
              <w:rPr>
                <w:sz w:val="20"/>
                <w:szCs w:val="20"/>
              </w:rPr>
            </w:pPr>
            <w:r w:rsidRPr="0000797A" w:rsidDel="00B24B25">
              <w:rPr>
                <w:sz w:val="20"/>
                <w:szCs w:val="20"/>
              </w:rPr>
              <w:t>Príloha č. 5b ŽoNFP – Súhrnné čestné vyhlásenie partnera žiadateľa</w:t>
            </w:r>
          </w:p>
          <w:p w14:paraId="3B3AD654" w14:textId="6DA11A4F" w:rsidR="00993460" w:rsidRPr="000C7476" w:rsidRDefault="000C7476" w:rsidP="002E5C84">
            <w:pPr>
              <w:pStyle w:val="Odsekzoznamu"/>
              <w:ind w:left="0"/>
              <w:contextualSpacing w:val="0"/>
              <w:rPr>
                <w:sz w:val="20"/>
                <w:szCs w:val="20"/>
              </w:rPr>
            </w:pPr>
            <w:r w:rsidRPr="002E5C84">
              <w:rPr>
                <w:sz w:val="20"/>
                <w:szCs w:val="20"/>
              </w:rPr>
              <w:t xml:space="preserve">Príloha č. </w:t>
            </w:r>
            <w:r w:rsidR="002E5C84" w:rsidRPr="002E5C84">
              <w:rPr>
                <w:sz w:val="20"/>
                <w:szCs w:val="20"/>
              </w:rPr>
              <w:t>8</w:t>
            </w:r>
            <w:r w:rsidRPr="002E5C84">
              <w:rPr>
                <w:sz w:val="20"/>
                <w:szCs w:val="20"/>
              </w:rPr>
              <w:t xml:space="preserve"> ŽoNFP – </w:t>
            </w:r>
            <w:r w:rsidR="002E5C84" w:rsidRPr="00584AD7">
              <w:rPr>
                <w:sz w:val="20"/>
                <w:szCs w:val="20"/>
              </w:rPr>
              <w:t>Dokumenty preukazujúce finančnú spôsobilosť  partnera žiadateľa</w:t>
            </w:r>
          </w:p>
        </w:tc>
      </w:tr>
      <w:tr w:rsidR="00993460" w:rsidRPr="00C46E95" w14:paraId="29C53E89" w14:textId="77777777" w:rsidTr="00900B3B">
        <w:trPr>
          <w:trHeight w:val="330"/>
        </w:trPr>
        <w:tc>
          <w:tcPr>
            <w:tcW w:w="7225" w:type="dxa"/>
          </w:tcPr>
          <w:p w14:paraId="4AEE4A26" w14:textId="56295FDB" w:rsidR="00993460" w:rsidRPr="00C35CAC" w:rsidRDefault="00E922E6" w:rsidP="002A3C23">
            <w:pPr>
              <w:rPr>
                <w:rFonts w:cs="Times New Roman"/>
                <w:sz w:val="20"/>
                <w:szCs w:val="20"/>
              </w:rPr>
            </w:pPr>
            <w:r w:rsidRPr="00C35CAC">
              <w:rPr>
                <w:rFonts w:cs="Times New Roman"/>
                <w:sz w:val="20"/>
                <w:szCs w:val="20"/>
              </w:rPr>
              <w:t>15</w:t>
            </w:r>
            <w:r w:rsidR="00993460" w:rsidRPr="00C35CAC">
              <w:rPr>
                <w:rFonts w:cs="Times New Roman"/>
                <w:sz w:val="20"/>
                <w:szCs w:val="20"/>
              </w:rPr>
              <w:t xml:space="preserve">. </w:t>
            </w:r>
            <w:r w:rsidR="00993460" w:rsidRPr="00C35CAC" w:rsidDel="00B24B25">
              <w:rPr>
                <w:rFonts w:eastAsia="Calibri"/>
                <w:color w:val="000000"/>
                <w:sz w:val="20"/>
                <w:szCs w:val="20"/>
              </w:rPr>
              <w:t>Podmienka, že partner žiadateľ</w:t>
            </w:r>
            <w:r w:rsidR="00993460" w:rsidRPr="00C35CAC">
              <w:rPr>
                <w:rFonts w:eastAsia="Calibri"/>
                <w:color w:val="000000"/>
                <w:sz w:val="20"/>
                <w:szCs w:val="20"/>
              </w:rPr>
              <w:t>a</w:t>
            </w:r>
            <w:r w:rsidR="00993460" w:rsidRPr="00C35CAC" w:rsidDel="00B24B25">
              <w:rPr>
                <w:rFonts w:eastAsia="Calibri"/>
                <w:color w:val="000000"/>
                <w:sz w:val="20"/>
                <w:szCs w:val="20"/>
              </w:rPr>
              <w:t>,  ktorý je subjektom územnej samosprávy má schválený p</w:t>
            </w:r>
            <w:r w:rsidR="00993460" w:rsidRPr="00C35CAC">
              <w:rPr>
                <w:rFonts w:eastAsia="Calibri"/>
                <w:color w:val="000000"/>
                <w:sz w:val="20"/>
                <w:szCs w:val="20"/>
              </w:rPr>
              <w:t>rogram</w:t>
            </w:r>
            <w:r w:rsidR="00993460" w:rsidRPr="00C35CAC" w:rsidDel="00B24B25">
              <w:rPr>
                <w:rFonts w:eastAsia="Calibri"/>
                <w:color w:val="000000"/>
                <w:sz w:val="20"/>
                <w:szCs w:val="20"/>
              </w:rPr>
              <w:t xml:space="preserve"> </w:t>
            </w:r>
            <w:r w:rsidR="00993460" w:rsidRPr="00C35CAC">
              <w:rPr>
                <w:rFonts w:eastAsia="Calibri"/>
                <w:color w:val="000000"/>
                <w:sz w:val="20"/>
                <w:szCs w:val="20"/>
              </w:rPr>
              <w:t xml:space="preserve">rozvoja </w:t>
            </w:r>
            <w:r w:rsidR="00993460" w:rsidRPr="00C35CAC" w:rsidDel="00B24B25">
              <w:rPr>
                <w:rFonts w:eastAsia="Calibri"/>
                <w:color w:val="000000"/>
                <w:sz w:val="20"/>
                <w:szCs w:val="20"/>
              </w:rPr>
              <w:t>a príslušnú územnoplánovaciu dokumentáciu v súlade s ustanovením § 8 ods. 6 zákona o podpore regionálneho rozvoja</w:t>
            </w:r>
          </w:p>
        </w:tc>
        <w:tc>
          <w:tcPr>
            <w:tcW w:w="6804" w:type="dxa"/>
          </w:tcPr>
          <w:p w14:paraId="13EC193C" w14:textId="3B652291" w:rsidR="00BD51DA" w:rsidRDefault="004A558D" w:rsidP="00CC04E6">
            <w:pPr>
              <w:pStyle w:val="Odsekzoznamu"/>
              <w:ind w:left="0"/>
              <w:contextualSpacing w:val="0"/>
              <w:jc w:val="left"/>
              <w:rPr>
                <w:sz w:val="20"/>
                <w:szCs w:val="20"/>
                <w:lang w:eastAsia="sk-SK"/>
              </w:rPr>
            </w:pPr>
            <w:r w:rsidRPr="00980242">
              <w:rPr>
                <w:sz w:val="20"/>
                <w:szCs w:val="20"/>
                <w:lang w:eastAsia="sk-SK"/>
              </w:rPr>
              <w:t xml:space="preserve">Príloha č. </w:t>
            </w:r>
            <w:r w:rsidR="00CC04E6">
              <w:rPr>
                <w:sz w:val="20"/>
                <w:szCs w:val="20"/>
                <w:lang w:eastAsia="sk-SK"/>
              </w:rPr>
              <w:t>9</w:t>
            </w:r>
            <w:r w:rsidR="00CC04E6" w:rsidRPr="00980242">
              <w:rPr>
                <w:sz w:val="20"/>
                <w:szCs w:val="20"/>
                <w:lang w:eastAsia="sk-SK"/>
              </w:rPr>
              <w:t xml:space="preserve"> </w:t>
            </w:r>
            <w:r w:rsidRPr="00980242">
              <w:rPr>
                <w:sz w:val="20"/>
                <w:szCs w:val="20"/>
                <w:lang w:eastAsia="sk-SK"/>
              </w:rPr>
              <w:t>ŽoNFP</w:t>
            </w:r>
            <w:r w:rsidRPr="00980242">
              <w:rPr>
                <w:i/>
                <w:sz w:val="20"/>
                <w:szCs w:val="20"/>
                <w:lang w:eastAsia="sk-SK"/>
              </w:rPr>
              <w:t xml:space="preserve">  - </w:t>
            </w:r>
            <w:r w:rsidRPr="00980242">
              <w:rPr>
                <w:sz w:val="20"/>
                <w:szCs w:val="20"/>
                <w:lang w:eastAsia="sk-SK"/>
              </w:rPr>
              <w:t>Uznesenie (výpis z uznesenia) o schválení programu rozvoja obce</w:t>
            </w:r>
            <w:r w:rsidR="00BE370A">
              <w:rPr>
                <w:sz w:val="20"/>
                <w:szCs w:val="20"/>
                <w:lang w:eastAsia="sk-SK"/>
              </w:rPr>
              <w:t>/VÚC</w:t>
            </w:r>
            <w:r w:rsidRPr="00980242">
              <w:rPr>
                <w:sz w:val="20"/>
                <w:szCs w:val="20"/>
                <w:lang w:eastAsia="sk-SK"/>
              </w:rPr>
              <w:t xml:space="preserve"> a príslušnej územnoplánovacej dokumentácie </w:t>
            </w:r>
          </w:p>
          <w:p w14:paraId="329F712B" w14:textId="72272012" w:rsidR="00993460" w:rsidRPr="002A3C23" w:rsidRDefault="00BD51DA" w:rsidP="00CC04E6">
            <w:pPr>
              <w:pStyle w:val="Odsekzoznamu"/>
              <w:ind w:left="0"/>
              <w:contextualSpacing w:val="0"/>
              <w:jc w:val="left"/>
              <w:rPr>
                <w:rFonts w:cs="Times New Roman"/>
                <w:sz w:val="20"/>
                <w:szCs w:val="20"/>
              </w:rPr>
            </w:pPr>
            <w:r>
              <w:rPr>
                <w:sz w:val="20"/>
                <w:szCs w:val="20"/>
                <w:lang w:eastAsia="sk-SK"/>
              </w:rPr>
              <w:t xml:space="preserve">Príloha </w:t>
            </w:r>
            <w:r w:rsidR="004A558D" w:rsidRPr="00980242">
              <w:rPr>
                <w:sz w:val="20"/>
                <w:szCs w:val="20"/>
              </w:rPr>
              <w:t>č. 5</w:t>
            </w:r>
            <w:r w:rsidR="006F1395" w:rsidRPr="00980242">
              <w:rPr>
                <w:sz w:val="20"/>
                <w:szCs w:val="20"/>
              </w:rPr>
              <w:t>b</w:t>
            </w:r>
            <w:r w:rsidR="004A558D" w:rsidRPr="00980242">
              <w:rPr>
                <w:sz w:val="20"/>
                <w:szCs w:val="20"/>
              </w:rPr>
              <w:t xml:space="preserve"> </w:t>
            </w:r>
            <w:r w:rsidR="004A558D" w:rsidRPr="00980242">
              <w:rPr>
                <w:sz w:val="20"/>
                <w:szCs w:val="20"/>
                <w:lang w:eastAsia="sk-SK"/>
              </w:rPr>
              <w:t>ŽoNFP</w:t>
            </w:r>
            <w:r w:rsidR="004A558D" w:rsidRPr="00980242">
              <w:rPr>
                <w:sz w:val="20"/>
                <w:szCs w:val="20"/>
              </w:rPr>
              <w:t xml:space="preserve"> – Súhrnné čestné vyhlásenie partnera žiadateľa</w:t>
            </w:r>
          </w:p>
        </w:tc>
      </w:tr>
      <w:tr w:rsidR="00993460" w:rsidRPr="00C46E95" w14:paraId="2BD15C84" w14:textId="77777777" w:rsidTr="00900B3B">
        <w:trPr>
          <w:trHeight w:val="330"/>
        </w:trPr>
        <w:tc>
          <w:tcPr>
            <w:tcW w:w="7225" w:type="dxa"/>
          </w:tcPr>
          <w:p w14:paraId="2B8B6F0A" w14:textId="0C4F397E" w:rsidR="00993460" w:rsidRPr="00C35CAC" w:rsidRDefault="00E922E6" w:rsidP="00993460">
            <w:pPr>
              <w:jc w:val="left"/>
              <w:rPr>
                <w:rFonts w:eastAsia="Calibri"/>
                <w:color w:val="000000"/>
                <w:sz w:val="20"/>
                <w:szCs w:val="20"/>
              </w:rPr>
            </w:pPr>
            <w:r w:rsidRPr="00C35CAC">
              <w:rPr>
                <w:rFonts w:cs="Times New Roman"/>
                <w:sz w:val="20"/>
                <w:szCs w:val="20"/>
              </w:rPr>
              <w:t>16</w:t>
            </w:r>
            <w:r w:rsidR="00993460" w:rsidRPr="00C35CAC">
              <w:rPr>
                <w:rFonts w:cs="Times New Roman"/>
                <w:sz w:val="20"/>
                <w:szCs w:val="20"/>
              </w:rPr>
              <w:t xml:space="preserve">. </w:t>
            </w:r>
            <w:r w:rsidR="00993460" w:rsidRPr="00C35CAC">
              <w:rPr>
                <w:rFonts w:eastAsia="Calibri"/>
                <w:color w:val="000000"/>
                <w:sz w:val="20"/>
                <w:szCs w:val="20"/>
              </w:rPr>
              <w:t>Podmienka, že partner žiadateľa ani jeho štatutárny orgán, ani žiadny člen štatutárneho orgánu, ani prokurista/i, ani  osoba splnomocnená zastupovať partnera žiadateľa v konaní  o ŽoNFP  neboli právoplatne odsúdení za niektorý z nasledujúcich trestných činov:</w:t>
            </w:r>
          </w:p>
          <w:p w14:paraId="1F2F904D" w14:textId="24D67464" w:rsidR="00993460" w:rsidRPr="00C35CAC" w:rsidRDefault="00993460" w:rsidP="00993460">
            <w:pPr>
              <w:jc w:val="left"/>
              <w:rPr>
                <w:rFonts w:eastAsia="Calibri"/>
                <w:color w:val="000000"/>
                <w:sz w:val="20"/>
                <w:szCs w:val="20"/>
              </w:rPr>
            </w:pPr>
            <w:r w:rsidRPr="00C35CAC">
              <w:rPr>
                <w:rFonts w:eastAsia="Calibri"/>
                <w:color w:val="000000"/>
                <w:sz w:val="20"/>
                <w:szCs w:val="20"/>
              </w:rPr>
              <w:t>a) trestný čin poškodzovania finančných záujmov ES (§</w:t>
            </w:r>
            <w:r w:rsidR="00491264">
              <w:rPr>
                <w:rFonts w:eastAsia="Calibri"/>
                <w:color w:val="000000"/>
                <w:sz w:val="20"/>
                <w:szCs w:val="20"/>
              </w:rPr>
              <w:t xml:space="preserve"> </w:t>
            </w:r>
            <w:r w:rsidRPr="00C35CAC">
              <w:rPr>
                <w:rFonts w:eastAsia="Calibri"/>
                <w:color w:val="000000"/>
                <w:sz w:val="20"/>
                <w:szCs w:val="20"/>
              </w:rPr>
              <w:t>261-§</w:t>
            </w:r>
            <w:r w:rsidR="00491264">
              <w:rPr>
                <w:rFonts w:eastAsia="Calibri"/>
                <w:color w:val="000000"/>
                <w:sz w:val="20"/>
                <w:szCs w:val="20"/>
              </w:rPr>
              <w:t xml:space="preserve"> </w:t>
            </w:r>
            <w:r w:rsidRPr="00C35CAC">
              <w:rPr>
                <w:rFonts w:eastAsia="Calibri"/>
                <w:color w:val="000000"/>
                <w:sz w:val="20"/>
                <w:szCs w:val="20"/>
              </w:rPr>
              <w:t xml:space="preserve">263 Trestného zákona) </w:t>
            </w:r>
          </w:p>
          <w:p w14:paraId="7EBFA040" w14:textId="77777777" w:rsidR="00993460" w:rsidRPr="00C35CAC" w:rsidRDefault="00993460" w:rsidP="00993460">
            <w:pPr>
              <w:jc w:val="left"/>
              <w:rPr>
                <w:rFonts w:eastAsia="Calibri"/>
                <w:color w:val="000000"/>
                <w:sz w:val="20"/>
                <w:szCs w:val="20"/>
              </w:rPr>
            </w:pPr>
            <w:r w:rsidRPr="00C35CAC">
              <w:rPr>
                <w:rFonts w:eastAsia="Calibri"/>
                <w:color w:val="000000"/>
                <w:sz w:val="20"/>
                <w:szCs w:val="20"/>
              </w:rPr>
              <w:t xml:space="preserve">b) niektorý z trestných činov korupcie (§328 - § 336 Trestného zákona) </w:t>
            </w:r>
          </w:p>
          <w:p w14:paraId="1873C5FE" w14:textId="77777777" w:rsidR="00993460" w:rsidRPr="00C35CAC" w:rsidRDefault="00993460" w:rsidP="00993460">
            <w:pPr>
              <w:jc w:val="left"/>
              <w:rPr>
                <w:rFonts w:eastAsia="Calibri"/>
                <w:color w:val="000000"/>
                <w:sz w:val="20"/>
                <w:szCs w:val="20"/>
              </w:rPr>
            </w:pPr>
            <w:r w:rsidRPr="00C35CAC">
              <w:rPr>
                <w:rFonts w:eastAsia="Calibri"/>
                <w:color w:val="000000"/>
                <w:sz w:val="20"/>
                <w:szCs w:val="20"/>
              </w:rPr>
              <w:t xml:space="preserve">c) trestný čin legalizácie príjmu z trestnej činnosti (§ 233 - § 234 Trestného zákona) </w:t>
            </w:r>
          </w:p>
          <w:p w14:paraId="2C7F55CD" w14:textId="77777777" w:rsidR="00993460" w:rsidRPr="00C35CAC" w:rsidRDefault="00993460" w:rsidP="00993460">
            <w:pPr>
              <w:jc w:val="left"/>
              <w:rPr>
                <w:rFonts w:eastAsia="Calibri"/>
                <w:color w:val="000000"/>
                <w:sz w:val="20"/>
                <w:szCs w:val="20"/>
              </w:rPr>
            </w:pPr>
            <w:r w:rsidRPr="00C35CAC">
              <w:rPr>
                <w:rFonts w:eastAsia="Calibri"/>
                <w:color w:val="000000"/>
                <w:sz w:val="20"/>
                <w:szCs w:val="20"/>
              </w:rPr>
              <w:t xml:space="preserve">d) trestný čin založenia, zosnovania a podporovania zločineckej skupiny (§296 Trestného zákona) </w:t>
            </w:r>
          </w:p>
          <w:p w14:paraId="03CA1E39" w14:textId="2C0B599D" w:rsidR="00993460" w:rsidRPr="00C35CAC" w:rsidRDefault="00993460" w:rsidP="00993460">
            <w:pPr>
              <w:rPr>
                <w:rFonts w:cs="Times New Roman"/>
                <w:sz w:val="20"/>
                <w:szCs w:val="20"/>
              </w:rPr>
            </w:pPr>
            <w:r w:rsidRPr="00C35CAC">
              <w:rPr>
                <w:rFonts w:eastAsia="Calibri"/>
                <w:color w:val="000000"/>
                <w:sz w:val="20"/>
                <w:szCs w:val="20"/>
              </w:rPr>
              <w:t>e) machinácie pri verejnom obstarávaní a verejnej dražbe (§ 266 až § 268 Trestného zákona)</w:t>
            </w:r>
          </w:p>
        </w:tc>
        <w:tc>
          <w:tcPr>
            <w:tcW w:w="6804" w:type="dxa"/>
          </w:tcPr>
          <w:p w14:paraId="205EA65A" w14:textId="2CA1F2CB" w:rsidR="004A558D" w:rsidRPr="00C46E95" w:rsidRDefault="004A558D" w:rsidP="004A558D">
            <w:pPr>
              <w:pStyle w:val="Odsekzoznamu"/>
              <w:ind w:left="0"/>
              <w:contextualSpacing w:val="0"/>
              <w:jc w:val="left"/>
              <w:rPr>
                <w:rFonts w:cs="Times New Roman"/>
                <w:sz w:val="20"/>
                <w:szCs w:val="20"/>
              </w:rPr>
            </w:pPr>
            <w:r w:rsidRPr="00C46E95">
              <w:rPr>
                <w:rFonts w:cs="Times New Roman"/>
                <w:sz w:val="20"/>
                <w:szCs w:val="20"/>
              </w:rPr>
              <w:t>Príloha č. 5</w:t>
            </w:r>
            <w:r w:rsidR="006F1395">
              <w:rPr>
                <w:rFonts w:cs="Times New Roman"/>
                <w:sz w:val="20"/>
                <w:szCs w:val="20"/>
              </w:rPr>
              <w:t>b</w:t>
            </w:r>
            <w:r w:rsidRPr="00C46E95">
              <w:rPr>
                <w:rFonts w:cs="Times New Roman"/>
                <w:sz w:val="20"/>
                <w:szCs w:val="20"/>
              </w:rPr>
              <w:t xml:space="preserve"> ŽoNFP - Súhrnné čestné vyhlásenie </w:t>
            </w:r>
            <w:r w:rsidR="006F1395">
              <w:rPr>
                <w:rFonts w:cs="Times New Roman"/>
                <w:sz w:val="20"/>
                <w:szCs w:val="20"/>
              </w:rPr>
              <w:t xml:space="preserve">partnera </w:t>
            </w:r>
            <w:r w:rsidRPr="00C46E95">
              <w:rPr>
                <w:rFonts w:cs="Times New Roman"/>
                <w:sz w:val="20"/>
                <w:szCs w:val="20"/>
              </w:rPr>
              <w:t>žiadateľa</w:t>
            </w:r>
          </w:p>
          <w:p w14:paraId="6A208357" w14:textId="2C72E67E" w:rsidR="004A558D" w:rsidRPr="0000797A" w:rsidRDefault="004A558D" w:rsidP="004A558D">
            <w:pPr>
              <w:pStyle w:val="Odsekzoznamu"/>
              <w:ind w:left="0"/>
              <w:contextualSpacing w:val="0"/>
              <w:jc w:val="left"/>
              <w:rPr>
                <w:rFonts w:cs="Times New Roman"/>
                <w:sz w:val="20"/>
                <w:szCs w:val="20"/>
                <w:lang w:val="en-US"/>
              </w:rPr>
            </w:pPr>
            <w:r w:rsidRPr="00C46E95">
              <w:rPr>
                <w:rFonts w:cs="Times New Roman"/>
                <w:sz w:val="20"/>
                <w:szCs w:val="20"/>
              </w:rPr>
              <w:t xml:space="preserve">Príloha č. </w:t>
            </w:r>
            <w:r>
              <w:rPr>
                <w:rFonts w:cs="Times New Roman"/>
                <w:sz w:val="20"/>
                <w:szCs w:val="20"/>
              </w:rPr>
              <w:t>10</w:t>
            </w:r>
            <w:r w:rsidRPr="00C46E95">
              <w:rPr>
                <w:rFonts w:cs="Times New Roman"/>
                <w:sz w:val="20"/>
                <w:szCs w:val="20"/>
              </w:rPr>
              <w:t xml:space="preserve"> ŽoNFP - Výpis z registra trestov</w:t>
            </w:r>
          </w:p>
          <w:p w14:paraId="7BF61D5C" w14:textId="77777777" w:rsidR="00993460" w:rsidRDefault="00993460" w:rsidP="003A558F">
            <w:pPr>
              <w:pStyle w:val="Odsekzoznamu"/>
              <w:ind w:left="0"/>
              <w:contextualSpacing w:val="0"/>
              <w:jc w:val="left"/>
              <w:rPr>
                <w:rFonts w:cs="Times New Roman"/>
                <w:sz w:val="20"/>
                <w:szCs w:val="20"/>
              </w:rPr>
            </w:pPr>
          </w:p>
        </w:tc>
      </w:tr>
      <w:tr w:rsidR="00BC1CB7" w:rsidRPr="00C46E95" w14:paraId="7971BA71" w14:textId="77777777" w:rsidTr="00900B3B">
        <w:trPr>
          <w:trHeight w:val="330"/>
          <w:ins w:id="17" w:author="Stanislav Rusinko" w:date="2016-09-09T15:28:00Z"/>
        </w:trPr>
        <w:tc>
          <w:tcPr>
            <w:tcW w:w="7225" w:type="dxa"/>
          </w:tcPr>
          <w:p w14:paraId="6CE195AF" w14:textId="6B206E73" w:rsidR="00BC1CB7" w:rsidRPr="00491264" w:rsidRDefault="00BC1CB7" w:rsidP="002A3C23">
            <w:pPr>
              <w:rPr>
                <w:ins w:id="18" w:author="Stanislav Rusinko" w:date="2016-09-09T15:28:00Z"/>
                <w:rFonts w:cs="Times New Roman"/>
                <w:sz w:val="20"/>
                <w:szCs w:val="20"/>
              </w:rPr>
            </w:pPr>
            <w:ins w:id="19" w:author="Stanislav Rusinko" w:date="2016-09-09T15:28:00Z">
              <w:r w:rsidRPr="00491264">
                <w:rPr>
                  <w:rFonts w:cs="Times New Roman"/>
                  <w:sz w:val="20"/>
                  <w:szCs w:val="20"/>
                </w:rPr>
                <w:t>17.</w:t>
              </w:r>
            </w:ins>
            <w:ins w:id="20" w:author="Stanislav Rusinko" w:date="2016-09-09T15:29:00Z">
              <w:r w:rsidRPr="00491264">
                <w:rPr>
                  <w:rFonts w:cs="Times New Roman"/>
                  <w:sz w:val="20"/>
                  <w:szCs w:val="20"/>
                </w:rPr>
                <w:t xml:space="preserve"> </w:t>
              </w:r>
              <w:r w:rsidRPr="00491264">
                <w:rPr>
                  <w:rFonts w:eastAsia="Calibri"/>
                  <w:color w:val="000000"/>
                  <w:sz w:val="20"/>
                  <w:szCs w:val="20"/>
                </w:rPr>
                <w:t>Podmienka, že partner žiadateľa, ktorým je právnická osoba, nemá právoplatným rozsudkom uložený trest zákazu prijímať dotácie alebo subvencie, trest zákazu prijímať pomoc a podporu poskytovanú z fondov Európskej únie alebo trest zákazu účasti vo verejnom obstarávaní podľa osobitného predpisu</w:t>
              </w:r>
            </w:ins>
          </w:p>
        </w:tc>
        <w:tc>
          <w:tcPr>
            <w:tcW w:w="6804" w:type="dxa"/>
          </w:tcPr>
          <w:p w14:paraId="2A186991" w14:textId="77777777" w:rsidR="00BC1CB7" w:rsidRPr="0000797A" w:rsidRDefault="00BC1CB7" w:rsidP="00BC1CB7">
            <w:pPr>
              <w:pStyle w:val="Odsekzoznamu"/>
              <w:ind w:left="0"/>
              <w:contextualSpacing w:val="0"/>
              <w:jc w:val="left"/>
              <w:rPr>
                <w:ins w:id="21" w:author="Stanislav Rusinko" w:date="2016-09-09T15:29:00Z"/>
                <w:rFonts w:cs="Times New Roman"/>
                <w:sz w:val="20"/>
                <w:szCs w:val="20"/>
                <w:lang w:val="en-US"/>
              </w:rPr>
            </w:pPr>
            <w:ins w:id="22" w:author="Stanislav Rusinko" w:date="2016-09-09T15:29:00Z">
              <w:r w:rsidRPr="00C46E95">
                <w:rPr>
                  <w:rFonts w:cs="Times New Roman"/>
                  <w:sz w:val="20"/>
                  <w:szCs w:val="20"/>
                </w:rPr>
                <w:t xml:space="preserve">Príloha č. </w:t>
              </w:r>
              <w:r>
                <w:rPr>
                  <w:rFonts w:cs="Times New Roman"/>
                  <w:sz w:val="20"/>
                  <w:szCs w:val="20"/>
                </w:rPr>
                <w:t>10</w:t>
              </w:r>
              <w:r w:rsidRPr="00C46E95">
                <w:rPr>
                  <w:rFonts w:cs="Times New Roman"/>
                  <w:sz w:val="20"/>
                  <w:szCs w:val="20"/>
                </w:rPr>
                <w:t xml:space="preserve"> ŽoNFP - Výpis z registra trestov</w:t>
              </w:r>
            </w:ins>
          </w:p>
          <w:p w14:paraId="25383C65" w14:textId="77777777" w:rsidR="00BC1CB7" w:rsidRPr="0000797A" w:rsidRDefault="00BC1CB7" w:rsidP="0000797A">
            <w:pPr>
              <w:spacing w:before="120" w:after="120"/>
              <w:rPr>
                <w:ins w:id="23" w:author="Stanislav Rusinko" w:date="2016-09-09T15:28:00Z"/>
                <w:sz w:val="20"/>
                <w:szCs w:val="20"/>
              </w:rPr>
            </w:pPr>
          </w:p>
        </w:tc>
      </w:tr>
      <w:tr w:rsidR="003A558F" w:rsidRPr="00C46E95" w14:paraId="1FD9EDA4" w14:textId="77777777" w:rsidTr="00900B3B">
        <w:trPr>
          <w:trHeight w:val="330"/>
        </w:trPr>
        <w:tc>
          <w:tcPr>
            <w:tcW w:w="7225" w:type="dxa"/>
          </w:tcPr>
          <w:p w14:paraId="1FD9EDA2" w14:textId="7218C969" w:rsidR="003A558F" w:rsidRPr="00C35CAC" w:rsidRDefault="00E922E6" w:rsidP="00BC1CB7">
            <w:pPr>
              <w:rPr>
                <w:rFonts w:cs="Times New Roman"/>
                <w:sz w:val="20"/>
                <w:szCs w:val="20"/>
              </w:rPr>
            </w:pPr>
            <w:del w:id="24" w:author="A1" w:date="2016-10-27T09:38:00Z">
              <w:r w:rsidRPr="00C35CAC" w:rsidDel="00C14C32">
                <w:rPr>
                  <w:rFonts w:cs="Times New Roman"/>
                  <w:sz w:val="20"/>
                  <w:szCs w:val="20"/>
                </w:rPr>
                <w:delText>17</w:delText>
              </w:r>
            </w:del>
            <w:ins w:id="25" w:author="A1" w:date="2016-10-27T09:38:00Z">
              <w:r w:rsidR="00C14C32">
                <w:rPr>
                  <w:rFonts w:cs="Times New Roman"/>
                  <w:sz w:val="20"/>
                  <w:szCs w:val="20"/>
                </w:rPr>
                <w:t>18</w:t>
              </w:r>
            </w:ins>
            <w:r w:rsidR="003A558F" w:rsidRPr="00C35CAC">
              <w:rPr>
                <w:rFonts w:cs="Times New Roman"/>
                <w:sz w:val="20"/>
                <w:szCs w:val="20"/>
              </w:rPr>
              <w:t>. Podmienka, že hlavné aktivity projektu sú vo vecnom súlade s oprávnenými aktivitami OP KŽP</w:t>
            </w:r>
          </w:p>
        </w:tc>
        <w:tc>
          <w:tcPr>
            <w:tcW w:w="6804" w:type="dxa"/>
          </w:tcPr>
          <w:p w14:paraId="1FD9EDA3" w14:textId="5D31CDB1" w:rsidR="003A558F" w:rsidRPr="00C46E95" w:rsidRDefault="000C7476" w:rsidP="0000797A">
            <w:pPr>
              <w:spacing w:before="120" w:after="120"/>
              <w:rPr>
                <w:rFonts w:cs="Times New Roman"/>
                <w:sz w:val="20"/>
                <w:szCs w:val="20"/>
              </w:rPr>
            </w:pPr>
            <w:r w:rsidRPr="0000797A">
              <w:rPr>
                <w:sz w:val="20"/>
                <w:szCs w:val="20"/>
              </w:rPr>
              <w:t xml:space="preserve">Príloha č. 14 ŽoNFP – </w:t>
            </w:r>
            <w:r w:rsidRPr="0000797A">
              <w:rPr>
                <w:rFonts w:eastAsia="Calibri"/>
                <w:color w:val="000000"/>
                <w:sz w:val="20"/>
                <w:szCs w:val="20"/>
              </w:rPr>
              <w:t>Technická špecifikácia riešenia projektu</w:t>
            </w:r>
          </w:p>
        </w:tc>
      </w:tr>
      <w:tr w:rsidR="003A558F" w:rsidRPr="00C46E95" w14:paraId="1FD9EDA7" w14:textId="77777777" w:rsidTr="00900B3B">
        <w:trPr>
          <w:trHeight w:val="330"/>
        </w:trPr>
        <w:tc>
          <w:tcPr>
            <w:tcW w:w="7225" w:type="dxa"/>
          </w:tcPr>
          <w:p w14:paraId="1FD9EDA5" w14:textId="11B4C06D" w:rsidR="003A558F" w:rsidRPr="00C35CAC" w:rsidRDefault="00E922E6" w:rsidP="002A3C23">
            <w:pPr>
              <w:rPr>
                <w:rFonts w:cs="Times New Roman"/>
                <w:sz w:val="20"/>
                <w:szCs w:val="20"/>
              </w:rPr>
            </w:pPr>
            <w:del w:id="26" w:author="A1" w:date="2016-10-27T09:38:00Z">
              <w:r w:rsidRPr="00C35CAC" w:rsidDel="00C14C32">
                <w:rPr>
                  <w:rFonts w:cs="Times New Roman"/>
                  <w:sz w:val="20"/>
                  <w:szCs w:val="20"/>
                </w:rPr>
                <w:delText>18</w:delText>
              </w:r>
            </w:del>
            <w:ins w:id="27" w:author="A1" w:date="2016-10-27T09:38:00Z">
              <w:r w:rsidR="00C14C32">
                <w:rPr>
                  <w:rFonts w:cs="Times New Roman"/>
                  <w:sz w:val="20"/>
                  <w:szCs w:val="20"/>
                </w:rPr>
                <w:t>19</w:t>
              </w:r>
            </w:ins>
            <w:r w:rsidR="003A558F" w:rsidRPr="00C35CAC">
              <w:rPr>
                <w:rFonts w:cs="Times New Roman"/>
                <w:sz w:val="20"/>
                <w:szCs w:val="20"/>
              </w:rPr>
              <w:t xml:space="preserve">. Podmienka, že žiadateľ </w:t>
            </w:r>
            <w:r w:rsidR="00993460" w:rsidRPr="00C35CAC">
              <w:rPr>
                <w:rFonts w:cs="Times New Roman"/>
                <w:sz w:val="20"/>
                <w:szCs w:val="20"/>
              </w:rPr>
              <w:t xml:space="preserve">a partner žiadateľa </w:t>
            </w:r>
            <w:r w:rsidR="003A558F" w:rsidRPr="00C35CAC">
              <w:rPr>
                <w:rFonts w:cs="Times New Roman"/>
                <w:sz w:val="20"/>
                <w:szCs w:val="20"/>
              </w:rPr>
              <w:t>neukončil</w:t>
            </w:r>
            <w:r w:rsidR="00993460" w:rsidRPr="00C35CAC">
              <w:rPr>
                <w:rFonts w:cs="Times New Roman"/>
                <w:sz w:val="20"/>
                <w:szCs w:val="20"/>
              </w:rPr>
              <w:t>i</w:t>
            </w:r>
            <w:r w:rsidR="003A558F" w:rsidRPr="00C35CAC">
              <w:rPr>
                <w:rFonts w:cs="Times New Roman"/>
                <w:sz w:val="20"/>
                <w:szCs w:val="20"/>
              </w:rPr>
              <w:t xml:space="preserve"> fyzickú realizáciu všetkých hlavných aktivít projektu pred predložením ŽoNFP</w:t>
            </w:r>
          </w:p>
        </w:tc>
        <w:tc>
          <w:tcPr>
            <w:tcW w:w="6804" w:type="dxa"/>
          </w:tcPr>
          <w:p w14:paraId="1FD9EDA6" w14:textId="534980E0" w:rsidR="003A558F" w:rsidRPr="00C46E95" w:rsidRDefault="002E5C84" w:rsidP="00116AAD">
            <w:pPr>
              <w:rPr>
                <w:rFonts w:cs="Times New Roman"/>
                <w:sz w:val="20"/>
                <w:szCs w:val="20"/>
              </w:rPr>
            </w:pPr>
            <w:r w:rsidRPr="00B4601F">
              <w:rPr>
                <w:rFonts w:cs="Times New Roman"/>
                <w:sz w:val="20"/>
                <w:szCs w:val="20"/>
              </w:rPr>
              <w:t>Bez osobitnej prílohy</w:t>
            </w:r>
          </w:p>
        </w:tc>
      </w:tr>
      <w:tr w:rsidR="00993460" w:rsidRPr="00C46E95" w14:paraId="0813F9A0" w14:textId="77777777" w:rsidTr="00900B3B">
        <w:trPr>
          <w:trHeight w:val="330"/>
        </w:trPr>
        <w:tc>
          <w:tcPr>
            <w:tcW w:w="7225" w:type="dxa"/>
          </w:tcPr>
          <w:p w14:paraId="2B202F01" w14:textId="1338C8DA" w:rsidR="00993460" w:rsidRPr="00C35CAC" w:rsidRDefault="00E922E6" w:rsidP="00C14C32">
            <w:pPr>
              <w:rPr>
                <w:rFonts w:cs="Times New Roman"/>
                <w:sz w:val="20"/>
                <w:szCs w:val="20"/>
              </w:rPr>
            </w:pPr>
            <w:del w:id="28" w:author="A1" w:date="2016-10-27T09:38:00Z">
              <w:r w:rsidRPr="00C35CAC" w:rsidDel="00C14C32">
                <w:rPr>
                  <w:rFonts w:cs="Times New Roman"/>
                  <w:sz w:val="20"/>
                  <w:szCs w:val="20"/>
                </w:rPr>
                <w:delText>19</w:delText>
              </w:r>
            </w:del>
            <w:ins w:id="29" w:author="A1" w:date="2016-10-27T09:38:00Z">
              <w:r w:rsidR="00C14C32">
                <w:rPr>
                  <w:rFonts w:cs="Times New Roman"/>
                  <w:sz w:val="20"/>
                  <w:szCs w:val="20"/>
                </w:rPr>
                <w:t>20</w:t>
              </w:r>
            </w:ins>
            <w:r w:rsidR="00993460" w:rsidRPr="00C35CAC">
              <w:rPr>
                <w:rFonts w:cs="Times New Roman"/>
                <w:sz w:val="20"/>
                <w:szCs w:val="20"/>
              </w:rPr>
              <w:t xml:space="preserve">.  </w:t>
            </w:r>
            <w:r w:rsidR="00993460" w:rsidRPr="00C35CAC">
              <w:rPr>
                <w:bCs/>
                <w:sz w:val="20"/>
                <w:szCs w:val="20"/>
              </w:rPr>
              <w:t>Osobitné skutočnosti preukazujúce oprávnenosť aktivít projektu</w:t>
            </w:r>
          </w:p>
        </w:tc>
        <w:tc>
          <w:tcPr>
            <w:tcW w:w="6804" w:type="dxa"/>
          </w:tcPr>
          <w:p w14:paraId="0CB7F3E3" w14:textId="4C1849FA" w:rsidR="00993460" w:rsidRPr="004D4405" w:rsidRDefault="004D4405" w:rsidP="000C7476">
            <w:pPr>
              <w:rPr>
                <w:rFonts w:cs="Times New Roman"/>
                <w:sz w:val="20"/>
                <w:szCs w:val="20"/>
              </w:rPr>
            </w:pPr>
            <w:r w:rsidRPr="004D4405">
              <w:rPr>
                <w:rFonts w:eastAsia="Calibri"/>
                <w:color w:val="000000"/>
                <w:sz w:val="20"/>
                <w:szCs w:val="20"/>
              </w:rPr>
              <w:t xml:space="preserve">Prílohu č. </w:t>
            </w:r>
            <w:r w:rsidR="000C7476">
              <w:rPr>
                <w:rFonts w:eastAsia="Calibri"/>
                <w:color w:val="000000"/>
                <w:sz w:val="20"/>
                <w:szCs w:val="20"/>
              </w:rPr>
              <w:t>14</w:t>
            </w:r>
            <w:r w:rsidR="007C4AFB" w:rsidRPr="004D4405">
              <w:rPr>
                <w:rFonts w:eastAsia="Calibri"/>
                <w:color w:val="000000"/>
                <w:sz w:val="20"/>
                <w:szCs w:val="20"/>
              </w:rPr>
              <w:t xml:space="preserve"> </w:t>
            </w:r>
            <w:r w:rsidRPr="004D4405">
              <w:rPr>
                <w:rFonts w:eastAsia="Calibri"/>
                <w:color w:val="000000"/>
                <w:sz w:val="20"/>
                <w:szCs w:val="20"/>
              </w:rPr>
              <w:t xml:space="preserve">ŽoNFP </w:t>
            </w:r>
            <w:r w:rsidR="00CA1952">
              <w:rPr>
                <w:rFonts w:eastAsia="Calibri"/>
                <w:color w:val="000000"/>
                <w:sz w:val="20"/>
                <w:szCs w:val="20"/>
              </w:rPr>
              <w:t>-</w:t>
            </w:r>
            <w:r w:rsidRPr="004D4405">
              <w:rPr>
                <w:rFonts w:eastAsia="Calibri"/>
                <w:color w:val="000000"/>
                <w:sz w:val="20"/>
                <w:szCs w:val="20"/>
              </w:rPr>
              <w:t xml:space="preserve"> </w:t>
            </w:r>
            <w:r w:rsidR="007C4AFB">
              <w:rPr>
                <w:rFonts w:eastAsia="Calibri"/>
                <w:color w:val="000000"/>
                <w:sz w:val="20"/>
                <w:szCs w:val="20"/>
              </w:rPr>
              <w:t>Technická špecifikácia riešenia projektu</w:t>
            </w:r>
          </w:p>
        </w:tc>
      </w:tr>
      <w:tr w:rsidR="000C7476" w:rsidRPr="00C46E95" w14:paraId="2479276D" w14:textId="77777777" w:rsidTr="00900B3B">
        <w:trPr>
          <w:trHeight w:val="330"/>
        </w:trPr>
        <w:tc>
          <w:tcPr>
            <w:tcW w:w="7225" w:type="dxa"/>
          </w:tcPr>
          <w:p w14:paraId="325FD173" w14:textId="7FA2AC25" w:rsidR="000C7476" w:rsidRPr="00C35CAC" w:rsidRDefault="000C7476" w:rsidP="00C14C32">
            <w:pPr>
              <w:rPr>
                <w:rFonts w:cs="Times New Roman"/>
                <w:sz w:val="20"/>
                <w:szCs w:val="20"/>
              </w:rPr>
            </w:pPr>
            <w:del w:id="30" w:author="A1" w:date="2016-10-27T09:38:00Z">
              <w:r w:rsidDel="00C14C32">
                <w:rPr>
                  <w:rFonts w:cs="Times New Roman"/>
                  <w:sz w:val="20"/>
                  <w:szCs w:val="20"/>
                </w:rPr>
                <w:delText>20</w:delText>
              </w:r>
            </w:del>
            <w:ins w:id="31" w:author="A1" w:date="2016-10-27T09:38:00Z">
              <w:r w:rsidR="00C14C32">
                <w:rPr>
                  <w:rFonts w:cs="Times New Roman"/>
                  <w:sz w:val="20"/>
                  <w:szCs w:val="20"/>
                </w:rPr>
                <w:t>21</w:t>
              </w:r>
            </w:ins>
            <w:r>
              <w:rPr>
                <w:rFonts w:cs="Times New Roman"/>
                <w:sz w:val="20"/>
                <w:szCs w:val="20"/>
              </w:rPr>
              <w:t>. Podmienka vo vzťahu k dĺžke realizácie projektu</w:t>
            </w:r>
          </w:p>
        </w:tc>
        <w:tc>
          <w:tcPr>
            <w:tcW w:w="6804" w:type="dxa"/>
          </w:tcPr>
          <w:p w14:paraId="20F2FA4D" w14:textId="11E12F03" w:rsidR="000C7476" w:rsidRDefault="006B5513" w:rsidP="000C7476">
            <w:pPr>
              <w:rPr>
                <w:rFonts w:eastAsia="Calibri"/>
                <w:color w:val="000000"/>
                <w:sz w:val="20"/>
                <w:szCs w:val="20"/>
              </w:rPr>
            </w:pPr>
            <w:r w:rsidRPr="00B4601F">
              <w:rPr>
                <w:rFonts w:cs="Times New Roman"/>
                <w:sz w:val="20"/>
                <w:szCs w:val="20"/>
              </w:rPr>
              <w:t>Bez osobitnej prílohy</w:t>
            </w:r>
          </w:p>
        </w:tc>
      </w:tr>
      <w:tr w:rsidR="003A558F" w:rsidRPr="00C46E95" w14:paraId="1FD9EDAD" w14:textId="77777777" w:rsidTr="00900B3B">
        <w:trPr>
          <w:trHeight w:val="330"/>
        </w:trPr>
        <w:tc>
          <w:tcPr>
            <w:tcW w:w="7225" w:type="dxa"/>
          </w:tcPr>
          <w:p w14:paraId="1FD9EDA8" w14:textId="4CA29407" w:rsidR="003A558F" w:rsidRPr="00C35CAC" w:rsidRDefault="00E922E6" w:rsidP="00C14C32">
            <w:pPr>
              <w:rPr>
                <w:rFonts w:cs="Times New Roman"/>
                <w:sz w:val="20"/>
                <w:szCs w:val="20"/>
              </w:rPr>
            </w:pPr>
            <w:del w:id="32" w:author="A1" w:date="2016-10-27T09:38:00Z">
              <w:r w:rsidRPr="00C35CAC" w:rsidDel="00C14C32">
                <w:rPr>
                  <w:rFonts w:cs="Times New Roman"/>
                  <w:sz w:val="20"/>
                  <w:szCs w:val="20"/>
                </w:rPr>
                <w:delText>2</w:delText>
              </w:r>
              <w:r w:rsidR="006B5513" w:rsidDel="00C14C32">
                <w:rPr>
                  <w:rFonts w:cs="Times New Roman"/>
                  <w:sz w:val="20"/>
                  <w:szCs w:val="20"/>
                </w:rPr>
                <w:delText>1</w:delText>
              </w:r>
            </w:del>
            <w:ins w:id="33" w:author="A1" w:date="2016-10-27T09:38:00Z">
              <w:r w:rsidR="00C14C32">
                <w:rPr>
                  <w:rFonts w:cs="Times New Roman"/>
                  <w:sz w:val="20"/>
                  <w:szCs w:val="20"/>
                </w:rPr>
                <w:t>22</w:t>
              </w:r>
            </w:ins>
            <w:r w:rsidR="003A558F" w:rsidRPr="00C35CAC">
              <w:rPr>
                <w:rFonts w:cs="Times New Roman"/>
                <w:sz w:val="20"/>
                <w:szCs w:val="20"/>
              </w:rPr>
              <w:t>. Podmienka, že výdavky projektu sú oprávnené a nárokovaná výška výdavkov je oprávnená na financovanie z OP KŽP</w:t>
            </w:r>
          </w:p>
        </w:tc>
        <w:tc>
          <w:tcPr>
            <w:tcW w:w="6804" w:type="dxa"/>
          </w:tcPr>
          <w:p w14:paraId="6F46C098" w14:textId="171B7364" w:rsidR="006B5513" w:rsidRDefault="003A558F" w:rsidP="006B5513">
            <w:pPr>
              <w:rPr>
                <w:rFonts w:cs="Times New Roman"/>
                <w:sz w:val="20"/>
                <w:szCs w:val="20"/>
              </w:rPr>
            </w:pPr>
            <w:r w:rsidRPr="00C46E95">
              <w:rPr>
                <w:rFonts w:cs="Times New Roman"/>
                <w:sz w:val="20"/>
                <w:szCs w:val="20"/>
              </w:rPr>
              <w:t xml:space="preserve">Príloha č. </w:t>
            </w:r>
            <w:r w:rsidR="004A558D" w:rsidRPr="00C46E95">
              <w:rPr>
                <w:rFonts w:cs="Times New Roman"/>
                <w:sz w:val="20"/>
                <w:szCs w:val="20"/>
              </w:rPr>
              <w:t>1</w:t>
            </w:r>
            <w:r w:rsidR="006B5513">
              <w:rPr>
                <w:rFonts w:cs="Times New Roman"/>
                <w:sz w:val="20"/>
                <w:szCs w:val="20"/>
              </w:rPr>
              <w:t>1</w:t>
            </w:r>
            <w:r w:rsidR="004A558D" w:rsidRPr="00C46E95">
              <w:rPr>
                <w:rFonts w:cs="Times New Roman"/>
                <w:sz w:val="20"/>
                <w:szCs w:val="20"/>
              </w:rPr>
              <w:t xml:space="preserve"> </w:t>
            </w:r>
            <w:r w:rsidRPr="00C46E95">
              <w:rPr>
                <w:rFonts w:cs="Times New Roman"/>
                <w:sz w:val="20"/>
                <w:szCs w:val="20"/>
              </w:rPr>
              <w:t xml:space="preserve">ŽoNFP - Podporná dokumentácia k oprávnenosti výdavkov </w:t>
            </w:r>
          </w:p>
          <w:p w14:paraId="1FD9EDAC" w14:textId="3A4A4FAE" w:rsidR="003A558F" w:rsidRPr="00C46E95" w:rsidRDefault="006B5513" w:rsidP="006B5513">
            <w:pPr>
              <w:rPr>
                <w:rFonts w:cs="Times New Roman"/>
                <w:sz w:val="20"/>
                <w:szCs w:val="20"/>
              </w:rPr>
            </w:pPr>
            <w:r>
              <w:rPr>
                <w:rFonts w:cs="Times New Roman"/>
                <w:sz w:val="20"/>
                <w:szCs w:val="20"/>
              </w:rPr>
              <w:t>Príloha č. 14 ŽoNFP – Technická špecifikácia riešenia projektu</w:t>
            </w:r>
          </w:p>
        </w:tc>
      </w:tr>
      <w:tr w:rsidR="003A558F" w:rsidRPr="00E71849" w14:paraId="1FD9EDB0" w14:textId="77777777" w:rsidTr="00900B3B">
        <w:trPr>
          <w:trHeight w:val="330"/>
        </w:trPr>
        <w:tc>
          <w:tcPr>
            <w:tcW w:w="7225" w:type="dxa"/>
          </w:tcPr>
          <w:p w14:paraId="1FD9EDAE" w14:textId="56A82C0D" w:rsidR="003A558F" w:rsidRPr="00C35CAC" w:rsidRDefault="00E922E6" w:rsidP="00C14C32">
            <w:pPr>
              <w:rPr>
                <w:rFonts w:cs="Times New Roman"/>
                <w:sz w:val="20"/>
                <w:szCs w:val="20"/>
              </w:rPr>
            </w:pPr>
            <w:del w:id="34" w:author="A1" w:date="2016-10-27T09:39:00Z">
              <w:r w:rsidRPr="00C35CAC" w:rsidDel="00C14C32">
                <w:rPr>
                  <w:rFonts w:cs="Times New Roman"/>
                  <w:sz w:val="20"/>
                  <w:szCs w:val="20"/>
                </w:rPr>
                <w:lastRenderedPageBreak/>
                <w:delText>2</w:delText>
              </w:r>
              <w:r w:rsidR="006B5513" w:rsidDel="00C14C32">
                <w:rPr>
                  <w:rFonts w:cs="Times New Roman"/>
                  <w:sz w:val="20"/>
                  <w:szCs w:val="20"/>
                </w:rPr>
                <w:delText>2</w:delText>
              </w:r>
            </w:del>
            <w:ins w:id="35" w:author="A1" w:date="2016-10-27T09:39:00Z">
              <w:r w:rsidR="00C14C32">
                <w:rPr>
                  <w:rFonts w:cs="Times New Roman"/>
                  <w:sz w:val="20"/>
                  <w:szCs w:val="20"/>
                </w:rPr>
                <w:t>23</w:t>
              </w:r>
            </w:ins>
            <w:r w:rsidR="003A558F" w:rsidRPr="00C35CAC">
              <w:rPr>
                <w:rFonts w:cs="Times New Roman"/>
                <w:sz w:val="20"/>
                <w:szCs w:val="20"/>
              </w:rPr>
              <w:t>. Podmienka, že projekt je realizovaný na oprávnenom území</w:t>
            </w:r>
          </w:p>
        </w:tc>
        <w:tc>
          <w:tcPr>
            <w:tcW w:w="6804" w:type="dxa"/>
          </w:tcPr>
          <w:p w14:paraId="1FD9EDAF" w14:textId="77777777" w:rsidR="003A558F" w:rsidRPr="00B4601F" w:rsidRDefault="003A558F" w:rsidP="003A558F">
            <w:pPr>
              <w:rPr>
                <w:rFonts w:cs="Times New Roman"/>
                <w:sz w:val="20"/>
                <w:szCs w:val="20"/>
              </w:rPr>
            </w:pPr>
            <w:r w:rsidRPr="00B4601F">
              <w:rPr>
                <w:rFonts w:cs="Times New Roman"/>
                <w:sz w:val="20"/>
                <w:szCs w:val="20"/>
              </w:rPr>
              <w:t>Bez osobitnej prílohy</w:t>
            </w:r>
          </w:p>
        </w:tc>
      </w:tr>
      <w:tr w:rsidR="003A558F" w:rsidRPr="00E71849" w14:paraId="1FD9EDB8" w14:textId="77777777" w:rsidTr="00900B3B">
        <w:trPr>
          <w:trHeight w:val="330"/>
        </w:trPr>
        <w:tc>
          <w:tcPr>
            <w:tcW w:w="7225" w:type="dxa"/>
          </w:tcPr>
          <w:p w14:paraId="1FD9EDB1" w14:textId="43219BFE" w:rsidR="003A558F" w:rsidRPr="00C35CAC" w:rsidRDefault="00E922E6" w:rsidP="00C14C32">
            <w:pPr>
              <w:rPr>
                <w:rFonts w:cs="Times New Roman"/>
                <w:sz w:val="20"/>
                <w:szCs w:val="20"/>
              </w:rPr>
            </w:pPr>
            <w:del w:id="36" w:author="A1" w:date="2016-10-27T09:39:00Z">
              <w:r w:rsidRPr="00C35CAC" w:rsidDel="00C14C32">
                <w:rPr>
                  <w:rFonts w:cs="Times New Roman"/>
                  <w:sz w:val="20"/>
                  <w:szCs w:val="20"/>
                </w:rPr>
                <w:delText>2</w:delText>
              </w:r>
              <w:r w:rsidR="006B5513" w:rsidDel="00C14C32">
                <w:rPr>
                  <w:rFonts w:cs="Times New Roman"/>
                  <w:sz w:val="20"/>
                  <w:szCs w:val="20"/>
                </w:rPr>
                <w:delText>3</w:delText>
              </w:r>
            </w:del>
            <w:ins w:id="37" w:author="A1" w:date="2016-10-27T09:39:00Z">
              <w:r w:rsidR="00C14C32">
                <w:rPr>
                  <w:rFonts w:cs="Times New Roman"/>
                  <w:sz w:val="20"/>
                  <w:szCs w:val="20"/>
                </w:rPr>
                <w:t>24</w:t>
              </w:r>
            </w:ins>
            <w:r w:rsidR="004A49FC" w:rsidRPr="00C35CAC">
              <w:rPr>
                <w:rFonts w:cs="Times New Roman"/>
                <w:sz w:val="20"/>
                <w:szCs w:val="20"/>
              </w:rPr>
              <w:t>. Podmienka splnenia hodnotiacich kritérií</w:t>
            </w:r>
          </w:p>
        </w:tc>
        <w:tc>
          <w:tcPr>
            <w:tcW w:w="6804" w:type="dxa"/>
          </w:tcPr>
          <w:p w14:paraId="3CF6E8C8" w14:textId="21A06C2B" w:rsidR="00CC04E6" w:rsidRPr="001C54DA" w:rsidRDefault="00CC04E6" w:rsidP="00CC04E6">
            <w:pPr>
              <w:rPr>
                <w:rFonts w:cs="Times New Roman"/>
                <w:sz w:val="20"/>
                <w:szCs w:val="20"/>
              </w:rPr>
            </w:pPr>
            <w:r w:rsidRPr="001C54DA">
              <w:rPr>
                <w:rFonts w:cs="Times New Roman"/>
                <w:sz w:val="20"/>
                <w:szCs w:val="20"/>
              </w:rPr>
              <w:t>Príloh</w:t>
            </w:r>
            <w:r w:rsidR="001C54DA" w:rsidRPr="001C54DA">
              <w:rPr>
                <w:rFonts w:cs="Times New Roman"/>
                <w:sz w:val="20"/>
                <w:szCs w:val="20"/>
              </w:rPr>
              <w:t>a</w:t>
            </w:r>
            <w:r w:rsidRPr="001C54DA">
              <w:rPr>
                <w:rFonts w:cs="Times New Roman"/>
                <w:sz w:val="20"/>
                <w:szCs w:val="20"/>
              </w:rPr>
              <w:t xml:space="preserve"> č. </w:t>
            </w:r>
            <w:r w:rsidR="00C82E4E">
              <w:rPr>
                <w:rFonts w:cs="Times New Roman"/>
                <w:sz w:val="20"/>
                <w:szCs w:val="20"/>
              </w:rPr>
              <w:t>7</w:t>
            </w:r>
            <w:r w:rsidRPr="001C54DA">
              <w:rPr>
                <w:rFonts w:cs="Times New Roman"/>
                <w:sz w:val="20"/>
                <w:szCs w:val="20"/>
              </w:rPr>
              <w:t xml:space="preserve"> ŽoNFP </w:t>
            </w:r>
            <w:r w:rsidR="00CA1952" w:rsidRPr="00B4601F">
              <w:rPr>
                <w:rFonts w:cs="Times New Roman"/>
                <w:sz w:val="20"/>
                <w:szCs w:val="20"/>
              </w:rPr>
              <w:t>-</w:t>
            </w:r>
            <w:r w:rsidRPr="001C54DA">
              <w:rPr>
                <w:rFonts w:cs="Times New Roman"/>
                <w:sz w:val="20"/>
                <w:szCs w:val="20"/>
              </w:rPr>
              <w:t xml:space="preserve"> </w:t>
            </w:r>
            <w:r w:rsidR="00C82E4E" w:rsidRPr="00841149">
              <w:rPr>
                <w:sz w:val="20"/>
              </w:rPr>
              <w:t>Ukazovatele</w:t>
            </w:r>
            <w:r w:rsidR="00C82E4E" w:rsidRPr="00841149">
              <w:rPr>
                <w:sz w:val="20"/>
                <w:szCs w:val="20"/>
              </w:rPr>
              <w:t xml:space="preserve"> finančn</w:t>
            </w:r>
            <w:r w:rsidR="00C82E4E" w:rsidRPr="00841149">
              <w:rPr>
                <w:sz w:val="20"/>
              </w:rPr>
              <w:t>ej spôsobilosti  partnera žiadateľa</w:t>
            </w:r>
            <w:r w:rsidR="00C82E4E" w:rsidRPr="0000797A">
              <w:rPr>
                <w:sz w:val="20"/>
                <w:szCs w:val="20"/>
              </w:rPr>
              <w:t xml:space="preserve"> </w:t>
            </w:r>
          </w:p>
          <w:p w14:paraId="1FD9EDB4" w14:textId="5D02D59F" w:rsidR="004A49FC" w:rsidRDefault="004A49FC" w:rsidP="004A49FC">
            <w:pPr>
              <w:rPr>
                <w:rFonts w:cs="Times New Roman"/>
                <w:sz w:val="20"/>
                <w:szCs w:val="20"/>
              </w:rPr>
            </w:pPr>
            <w:r w:rsidRPr="00B4601F">
              <w:rPr>
                <w:rFonts w:cs="Times New Roman"/>
                <w:sz w:val="20"/>
                <w:szCs w:val="20"/>
              </w:rPr>
              <w:t xml:space="preserve">Príloha č. </w:t>
            </w:r>
            <w:r w:rsidR="004A558D" w:rsidRPr="00B4601F">
              <w:rPr>
                <w:rFonts w:cs="Times New Roman"/>
                <w:sz w:val="20"/>
                <w:szCs w:val="20"/>
              </w:rPr>
              <w:t>1</w:t>
            </w:r>
            <w:r w:rsidR="006B5513">
              <w:rPr>
                <w:rFonts w:cs="Times New Roman"/>
                <w:sz w:val="20"/>
                <w:szCs w:val="20"/>
              </w:rPr>
              <w:t>1</w:t>
            </w:r>
            <w:r w:rsidR="004A558D" w:rsidRPr="00B4601F">
              <w:rPr>
                <w:rFonts w:cs="Times New Roman"/>
                <w:sz w:val="20"/>
                <w:szCs w:val="20"/>
              </w:rPr>
              <w:t xml:space="preserve"> </w:t>
            </w:r>
            <w:r w:rsidRPr="00B4601F">
              <w:rPr>
                <w:rFonts w:cs="Times New Roman"/>
                <w:sz w:val="20"/>
                <w:szCs w:val="20"/>
              </w:rPr>
              <w:t>ŽoNFP - Podporná dokumentácia k oprávnenosti výdavkov</w:t>
            </w:r>
          </w:p>
          <w:p w14:paraId="1FD9EDB7" w14:textId="0393C996" w:rsidR="003A558F" w:rsidRPr="00B4601F" w:rsidRDefault="00CC04E6" w:rsidP="006B5513">
            <w:pPr>
              <w:rPr>
                <w:rFonts w:cs="Times New Roman"/>
                <w:sz w:val="20"/>
                <w:szCs w:val="20"/>
              </w:rPr>
            </w:pPr>
            <w:r w:rsidRPr="001C54DA">
              <w:rPr>
                <w:rFonts w:cs="Times New Roman"/>
                <w:sz w:val="20"/>
                <w:szCs w:val="20"/>
              </w:rPr>
              <w:t xml:space="preserve">Prílohu č. </w:t>
            </w:r>
            <w:r w:rsidR="007C4AFB" w:rsidRPr="001C54DA">
              <w:rPr>
                <w:rFonts w:cs="Times New Roman"/>
                <w:sz w:val="20"/>
                <w:szCs w:val="20"/>
              </w:rPr>
              <w:t>1</w:t>
            </w:r>
            <w:r w:rsidR="006B5513">
              <w:rPr>
                <w:rFonts w:cs="Times New Roman"/>
                <w:sz w:val="20"/>
                <w:szCs w:val="20"/>
              </w:rPr>
              <w:t>4</w:t>
            </w:r>
            <w:r w:rsidR="007C4AFB" w:rsidRPr="001C54DA">
              <w:rPr>
                <w:rFonts w:cs="Times New Roman"/>
                <w:sz w:val="20"/>
                <w:szCs w:val="20"/>
              </w:rPr>
              <w:t xml:space="preserve"> </w:t>
            </w:r>
            <w:r w:rsidRPr="001C54DA">
              <w:rPr>
                <w:rFonts w:cs="Times New Roman"/>
                <w:sz w:val="20"/>
                <w:szCs w:val="20"/>
              </w:rPr>
              <w:t xml:space="preserve">ŽoNFP </w:t>
            </w:r>
            <w:r w:rsidR="00CA1952" w:rsidRPr="00CA1952">
              <w:rPr>
                <w:rFonts w:cs="Times New Roman"/>
                <w:sz w:val="20"/>
                <w:szCs w:val="20"/>
              </w:rPr>
              <w:t>-</w:t>
            </w:r>
            <w:r w:rsidRPr="001C54DA">
              <w:rPr>
                <w:rFonts w:cs="Times New Roman"/>
                <w:sz w:val="20"/>
                <w:szCs w:val="20"/>
              </w:rPr>
              <w:t xml:space="preserve"> </w:t>
            </w:r>
            <w:r w:rsidR="007C4AFB">
              <w:rPr>
                <w:rFonts w:cs="Times New Roman"/>
                <w:sz w:val="20"/>
                <w:szCs w:val="20"/>
              </w:rPr>
              <w:t>Technická špecifikácia riešenia projektu</w:t>
            </w:r>
          </w:p>
        </w:tc>
      </w:tr>
      <w:tr w:rsidR="003A558F" w:rsidRPr="00E71849" w14:paraId="1FD9EDBC" w14:textId="77777777" w:rsidTr="00900B3B">
        <w:trPr>
          <w:trHeight w:val="330"/>
        </w:trPr>
        <w:tc>
          <w:tcPr>
            <w:tcW w:w="7225" w:type="dxa"/>
          </w:tcPr>
          <w:p w14:paraId="1FD9EDB9" w14:textId="4C645E26" w:rsidR="003A558F" w:rsidRPr="00C35CAC" w:rsidRDefault="00E922E6" w:rsidP="00C14C32">
            <w:pPr>
              <w:rPr>
                <w:rFonts w:cs="Times New Roman"/>
                <w:sz w:val="20"/>
                <w:szCs w:val="20"/>
              </w:rPr>
            </w:pPr>
            <w:del w:id="38" w:author="A1" w:date="2016-10-27T09:39:00Z">
              <w:r w:rsidRPr="00C35CAC" w:rsidDel="00C14C32">
                <w:rPr>
                  <w:rFonts w:cs="Times New Roman"/>
                  <w:sz w:val="20"/>
                  <w:szCs w:val="20"/>
                </w:rPr>
                <w:delText>2</w:delText>
              </w:r>
              <w:r w:rsidR="006B5513" w:rsidDel="00C14C32">
                <w:rPr>
                  <w:rFonts w:cs="Times New Roman"/>
                  <w:sz w:val="20"/>
                  <w:szCs w:val="20"/>
                </w:rPr>
                <w:delText>4</w:delText>
              </w:r>
            </w:del>
            <w:ins w:id="39" w:author="A1" w:date="2016-10-27T09:39:00Z">
              <w:r w:rsidR="00C14C32">
                <w:rPr>
                  <w:rFonts w:cs="Times New Roman"/>
                  <w:sz w:val="20"/>
                  <w:szCs w:val="20"/>
                </w:rPr>
                <w:t>25</w:t>
              </w:r>
            </w:ins>
            <w:r w:rsidR="004A49FC" w:rsidRPr="00C35CAC">
              <w:rPr>
                <w:rFonts w:cs="Times New Roman"/>
                <w:sz w:val="20"/>
                <w:szCs w:val="20"/>
              </w:rPr>
              <w:t>. Podmienka splnenia výberových kritérií</w:t>
            </w:r>
          </w:p>
        </w:tc>
        <w:tc>
          <w:tcPr>
            <w:tcW w:w="6804" w:type="dxa"/>
          </w:tcPr>
          <w:p w14:paraId="1FD9EDBB" w14:textId="1C4E2CEB" w:rsidR="003A558F" w:rsidRPr="00B4601F" w:rsidRDefault="004A49FC" w:rsidP="006B5513">
            <w:pPr>
              <w:jc w:val="left"/>
              <w:rPr>
                <w:rFonts w:cs="Times New Roman"/>
                <w:sz w:val="20"/>
                <w:szCs w:val="20"/>
              </w:rPr>
            </w:pPr>
            <w:r w:rsidRPr="00B4601F">
              <w:rPr>
                <w:rFonts w:cs="Times New Roman"/>
                <w:sz w:val="20"/>
                <w:szCs w:val="20"/>
              </w:rPr>
              <w:t xml:space="preserve">Príloha č. </w:t>
            </w:r>
            <w:r w:rsidR="00D977E3" w:rsidRPr="00B4601F">
              <w:rPr>
                <w:rFonts w:cs="Times New Roman"/>
                <w:sz w:val="20"/>
                <w:szCs w:val="20"/>
              </w:rPr>
              <w:t>1</w:t>
            </w:r>
            <w:r w:rsidR="006B5513">
              <w:rPr>
                <w:rFonts w:cs="Times New Roman"/>
                <w:sz w:val="20"/>
                <w:szCs w:val="20"/>
              </w:rPr>
              <w:t>1</w:t>
            </w:r>
            <w:r w:rsidR="00D977E3" w:rsidRPr="00B4601F">
              <w:rPr>
                <w:rFonts w:cs="Times New Roman"/>
                <w:sz w:val="20"/>
                <w:szCs w:val="20"/>
              </w:rPr>
              <w:t xml:space="preserve"> </w:t>
            </w:r>
            <w:r w:rsidRPr="00B4601F">
              <w:rPr>
                <w:rFonts w:cs="Times New Roman"/>
                <w:sz w:val="20"/>
                <w:szCs w:val="20"/>
              </w:rPr>
              <w:t>ŽoNFP - Podporná dokumentácia k oprávnenosti výdavkov</w:t>
            </w:r>
          </w:p>
        </w:tc>
      </w:tr>
      <w:tr w:rsidR="004A49FC" w:rsidRPr="00E71849" w14:paraId="1FD9EDBF" w14:textId="77777777" w:rsidTr="00900B3B">
        <w:trPr>
          <w:trHeight w:val="330"/>
        </w:trPr>
        <w:tc>
          <w:tcPr>
            <w:tcW w:w="7225" w:type="dxa"/>
          </w:tcPr>
          <w:p w14:paraId="1FD9EDBD" w14:textId="3860245F" w:rsidR="004A49FC" w:rsidRPr="00C35CAC" w:rsidRDefault="00E922E6" w:rsidP="00C14C32">
            <w:pPr>
              <w:rPr>
                <w:rFonts w:cs="Times New Roman"/>
                <w:sz w:val="20"/>
                <w:szCs w:val="20"/>
              </w:rPr>
            </w:pPr>
            <w:del w:id="40" w:author="A1" w:date="2016-10-27T09:39:00Z">
              <w:r w:rsidRPr="00C35CAC" w:rsidDel="00C14C32">
                <w:rPr>
                  <w:rFonts w:cs="Times New Roman"/>
                  <w:sz w:val="20"/>
                  <w:szCs w:val="20"/>
                </w:rPr>
                <w:delText>2</w:delText>
              </w:r>
              <w:r w:rsidR="006B5513" w:rsidDel="00C14C32">
                <w:rPr>
                  <w:rFonts w:cs="Times New Roman"/>
                  <w:sz w:val="20"/>
                  <w:szCs w:val="20"/>
                </w:rPr>
                <w:delText>5</w:delText>
              </w:r>
            </w:del>
            <w:ins w:id="41" w:author="A1" w:date="2016-10-27T09:39:00Z">
              <w:r w:rsidR="00C14C32">
                <w:rPr>
                  <w:rFonts w:cs="Times New Roman"/>
                  <w:sz w:val="20"/>
                  <w:szCs w:val="20"/>
                </w:rPr>
                <w:t>26</w:t>
              </w:r>
            </w:ins>
            <w:r w:rsidR="001F29D9" w:rsidRPr="00C35CAC">
              <w:rPr>
                <w:rFonts w:cs="Times New Roman"/>
                <w:sz w:val="20"/>
                <w:szCs w:val="20"/>
              </w:rPr>
              <w:t>. Podmienka spôsobu financovania</w:t>
            </w:r>
          </w:p>
        </w:tc>
        <w:tc>
          <w:tcPr>
            <w:tcW w:w="6804" w:type="dxa"/>
          </w:tcPr>
          <w:p w14:paraId="1FD9EDBE" w14:textId="77777777" w:rsidR="004A49FC" w:rsidRPr="00B4601F" w:rsidRDefault="001F29D9" w:rsidP="004A49FC">
            <w:pPr>
              <w:jc w:val="left"/>
              <w:rPr>
                <w:rFonts w:cs="Times New Roman"/>
                <w:sz w:val="20"/>
                <w:szCs w:val="20"/>
              </w:rPr>
            </w:pPr>
            <w:r w:rsidRPr="00B4601F">
              <w:rPr>
                <w:rFonts w:cs="Times New Roman"/>
                <w:sz w:val="20"/>
                <w:szCs w:val="20"/>
              </w:rPr>
              <w:t>Bez osobitnej prílohy</w:t>
            </w:r>
          </w:p>
        </w:tc>
      </w:tr>
      <w:tr w:rsidR="001F29D9" w:rsidRPr="00E71849" w14:paraId="1FD9EDC2" w14:textId="77777777" w:rsidTr="00900B3B">
        <w:trPr>
          <w:trHeight w:val="330"/>
        </w:trPr>
        <w:tc>
          <w:tcPr>
            <w:tcW w:w="7225" w:type="dxa"/>
          </w:tcPr>
          <w:p w14:paraId="1FD9EDC0" w14:textId="6438F5E1" w:rsidR="001F29D9" w:rsidRPr="00C35CAC" w:rsidRDefault="00E922E6" w:rsidP="00C14C32">
            <w:pPr>
              <w:rPr>
                <w:rFonts w:cs="Times New Roman"/>
                <w:sz w:val="20"/>
                <w:szCs w:val="20"/>
              </w:rPr>
            </w:pPr>
            <w:del w:id="42" w:author="A1" w:date="2016-10-27T09:39:00Z">
              <w:r w:rsidRPr="00C35CAC" w:rsidDel="00C14C32">
                <w:rPr>
                  <w:rFonts w:cs="Times New Roman"/>
                  <w:sz w:val="20"/>
                  <w:szCs w:val="20"/>
                </w:rPr>
                <w:delText>2</w:delText>
              </w:r>
              <w:r w:rsidR="006B5513" w:rsidDel="00C14C32">
                <w:rPr>
                  <w:rFonts w:cs="Times New Roman"/>
                  <w:sz w:val="20"/>
                  <w:szCs w:val="20"/>
                </w:rPr>
                <w:delText>6</w:delText>
              </w:r>
            </w:del>
            <w:ins w:id="43" w:author="A1" w:date="2016-10-27T09:39:00Z">
              <w:r w:rsidR="00C14C32">
                <w:rPr>
                  <w:rFonts w:cs="Times New Roman"/>
                  <w:sz w:val="20"/>
                  <w:szCs w:val="20"/>
                </w:rPr>
                <w:t>27</w:t>
              </w:r>
            </w:ins>
            <w:r w:rsidR="00017C3D" w:rsidRPr="00C35CAC">
              <w:rPr>
                <w:rFonts w:cs="Times New Roman"/>
                <w:sz w:val="20"/>
                <w:szCs w:val="20"/>
              </w:rPr>
              <w:t>.</w:t>
            </w:r>
            <w:r w:rsidR="001F29D9" w:rsidRPr="00C35CAC">
              <w:rPr>
                <w:rFonts w:cs="Times New Roman"/>
                <w:sz w:val="20"/>
                <w:szCs w:val="20"/>
              </w:rPr>
              <w:t xml:space="preserve"> Podmienka, že žiadateľ </w:t>
            </w:r>
            <w:r w:rsidR="00017C3D" w:rsidRPr="00C35CAC">
              <w:rPr>
                <w:rFonts w:cs="Times New Roman"/>
                <w:sz w:val="20"/>
                <w:szCs w:val="20"/>
              </w:rPr>
              <w:t xml:space="preserve">a partner žiadateľa </w:t>
            </w:r>
            <w:r w:rsidR="001F29D9" w:rsidRPr="00C35CAC">
              <w:rPr>
                <w:rFonts w:cs="Times New Roman"/>
                <w:sz w:val="20"/>
                <w:szCs w:val="20"/>
              </w:rPr>
              <w:t>neporušil zákaz nelegálnej práce a nelegálneho zamestnávania</w:t>
            </w:r>
          </w:p>
        </w:tc>
        <w:tc>
          <w:tcPr>
            <w:tcW w:w="6804" w:type="dxa"/>
          </w:tcPr>
          <w:p w14:paraId="1FD9EDC1" w14:textId="6EC87C1C" w:rsidR="001F29D9" w:rsidRPr="00B4601F" w:rsidRDefault="001F29D9" w:rsidP="00940581">
            <w:pPr>
              <w:jc w:val="left"/>
              <w:rPr>
                <w:rFonts w:cs="Times New Roman"/>
                <w:sz w:val="20"/>
                <w:szCs w:val="20"/>
              </w:rPr>
            </w:pPr>
            <w:r w:rsidRPr="00B4601F">
              <w:rPr>
                <w:rFonts w:cs="Times New Roman"/>
                <w:sz w:val="20"/>
                <w:szCs w:val="20"/>
              </w:rPr>
              <w:t xml:space="preserve">Príloha č. </w:t>
            </w:r>
            <w:r w:rsidR="004A558D" w:rsidRPr="00B4601F">
              <w:rPr>
                <w:rFonts w:cs="Times New Roman"/>
                <w:sz w:val="20"/>
                <w:szCs w:val="20"/>
              </w:rPr>
              <w:t>1</w:t>
            </w:r>
            <w:r w:rsidR="006B5513">
              <w:rPr>
                <w:rFonts w:cs="Times New Roman"/>
                <w:sz w:val="20"/>
                <w:szCs w:val="20"/>
              </w:rPr>
              <w:t>2</w:t>
            </w:r>
            <w:r w:rsidR="004A558D" w:rsidRPr="00B4601F">
              <w:rPr>
                <w:rFonts w:cs="Times New Roman"/>
                <w:sz w:val="20"/>
                <w:szCs w:val="20"/>
              </w:rPr>
              <w:t xml:space="preserve"> </w:t>
            </w:r>
            <w:r w:rsidRPr="00B4601F">
              <w:rPr>
                <w:rFonts w:cs="Times New Roman"/>
                <w:sz w:val="20"/>
                <w:szCs w:val="20"/>
              </w:rPr>
              <w:t>ŽoNFP - Potvrdenie miestne príslušného inšpektorátu práce.</w:t>
            </w:r>
          </w:p>
        </w:tc>
      </w:tr>
      <w:tr w:rsidR="006B5513" w:rsidRPr="00E71849" w14:paraId="05B82AE9" w14:textId="77777777" w:rsidTr="00900B3B">
        <w:trPr>
          <w:trHeight w:val="330"/>
        </w:trPr>
        <w:tc>
          <w:tcPr>
            <w:tcW w:w="7225" w:type="dxa"/>
          </w:tcPr>
          <w:p w14:paraId="5E5B21D1" w14:textId="62444BB4" w:rsidR="006B5513" w:rsidRDefault="006B5513" w:rsidP="00C14C32">
            <w:pPr>
              <w:rPr>
                <w:rFonts w:cs="Times New Roman"/>
                <w:sz w:val="20"/>
                <w:szCs w:val="20"/>
              </w:rPr>
            </w:pPr>
            <w:del w:id="44" w:author="A1" w:date="2016-10-27T09:39:00Z">
              <w:r w:rsidDel="00C14C32">
                <w:rPr>
                  <w:rFonts w:cs="Times New Roman"/>
                  <w:sz w:val="20"/>
                  <w:szCs w:val="20"/>
                </w:rPr>
                <w:delText>27</w:delText>
              </w:r>
            </w:del>
            <w:ins w:id="45" w:author="A1" w:date="2016-10-27T09:39:00Z">
              <w:r w:rsidR="00C14C32">
                <w:rPr>
                  <w:rFonts w:cs="Times New Roman"/>
                  <w:sz w:val="20"/>
                  <w:szCs w:val="20"/>
                </w:rPr>
                <w:t>28</w:t>
              </w:r>
            </w:ins>
            <w:r>
              <w:rPr>
                <w:rFonts w:cs="Times New Roman"/>
                <w:sz w:val="20"/>
                <w:szCs w:val="20"/>
              </w:rPr>
              <w:t xml:space="preserve">. Podmienky týkajúce sa štátnej pomoci a vyplývajúce zo schém štátnej pomoci/pomoci de </w:t>
            </w:r>
            <w:proofErr w:type="spellStart"/>
            <w:r>
              <w:rPr>
                <w:rFonts w:cs="Times New Roman"/>
                <w:sz w:val="20"/>
                <w:szCs w:val="20"/>
              </w:rPr>
              <w:t>minimis</w:t>
            </w:r>
            <w:proofErr w:type="spellEnd"/>
          </w:p>
        </w:tc>
        <w:tc>
          <w:tcPr>
            <w:tcW w:w="6804" w:type="dxa"/>
          </w:tcPr>
          <w:p w14:paraId="692D30DB" w14:textId="7185DFB8" w:rsidR="006B5513" w:rsidRDefault="006B5513" w:rsidP="006B5513">
            <w:pPr>
              <w:jc w:val="left"/>
              <w:rPr>
                <w:rFonts w:cs="Times New Roman"/>
                <w:sz w:val="20"/>
                <w:szCs w:val="20"/>
              </w:rPr>
            </w:pPr>
            <w:r w:rsidRPr="00B4601F">
              <w:rPr>
                <w:rFonts w:cs="Times New Roman"/>
                <w:sz w:val="20"/>
                <w:szCs w:val="20"/>
              </w:rPr>
              <w:t>Bez osobitnej prílohy</w:t>
            </w:r>
          </w:p>
        </w:tc>
      </w:tr>
      <w:tr w:rsidR="001F29D9" w:rsidRPr="00E71849" w14:paraId="1FD9EDC7" w14:textId="77777777" w:rsidTr="00900B3B">
        <w:trPr>
          <w:trHeight w:val="789"/>
        </w:trPr>
        <w:tc>
          <w:tcPr>
            <w:tcW w:w="7225" w:type="dxa"/>
          </w:tcPr>
          <w:p w14:paraId="1FD9EDC4" w14:textId="41261024" w:rsidR="001F29D9" w:rsidRPr="00C35CAC" w:rsidRDefault="00E922E6" w:rsidP="00C14C32">
            <w:pPr>
              <w:pStyle w:val="Default"/>
              <w:jc w:val="both"/>
            </w:pPr>
            <w:del w:id="46" w:author="A1" w:date="2016-10-27T09:39:00Z">
              <w:r w:rsidRPr="00C35CAC" w:rsidDel="00C14C32">
                <w:rPr>
                  <w:rFonts w:ascii="Times New Roman" w:eastAsiaTheme="minorHAnsi" w:hAnsi="Times New Roman" w:cs="Times New Roman"/>
                  <w:color w:val="auto"/>
                  <w:sz w:val="20"/>
                  <w:szCs w:val="20"/>
                  <w:lang w:eastAsia="en-US"/>
                </w:rPr>
                <w:delText>2</w:delText>
              </w:r>
              <w:r w:rsidR="006B5513" w:rsidDel="00C14C32">
                <w:rPr>
                  <w:rFonts w:ascii="Times New Roman" w:eastAsiaTheme="minorHAnsi" w:hAnsi="Times New Roman" w:cs="Times New Roman"/>
                  <w:color w:val="auto"/>
                  <w:sz w:val="20"/>
                  <w:szCs w:val="20"/>
                  <w:lang w:eastAsia="en-US"/>
                </w:rPr>
                <w:delText>8</w:delText>
              </w:r>
            </w:del>
            <w:ins w:id="47" w:author="A1" w:date="2016-10-27T09:39:00Z">
              <w:r w:rsidR="00C14C32">
                <w:rPr>
                  <w:rFonts w:ascii="Times New Roman" w:eastAsiaTheme="minorHAnsi" w:hAnsi="Times New Roman" w:cs="Times New Roman"/>
                  <w:color w:val="auto"/>
                  <w:sz w:val="20"/>
                  <w:szCs w:val="20"/>
                  <w:lang w:eastAsia="en-US"/>
                </w:rPr>
                <w:t>29</w:t>
              </w:r>
            </w:ins>
            <w:r w:rsidR="001F29D9" w:rsidRPr="00C35CAC">
              <w:rPr>
                <w:rFonts w:ascii="Times New Roman" w:eastAsiaTheme="minorHAnsi" w:hAnsi="Times New Roman" w:cs="Times New Roman"/>
                <w:color w:val="auto"/>
                <w:sz w:val="20"/>
                <w:szCs w:val="20"/>
                <w:lang w:eastAsia="en-US"/>
              </w:rPr>
              <w:t xml:space="preserve">. Podmienka, že žiadateľ </w:t>
            </w:r>
            <w:r w:rsidR="00017C3D" w:rsidRPr="00C35CAC">
              <w:rPr>
                <w:rFonts w:ascii="Times New Roman" w:eastAsiaTheme="minorHAnsi" w:hAnsi="Times New Roman" w:cs="Times New Roman"/>
                <w:color w:val="auto"/>
                <w:sz w:val="20"/>
                <w:szCs w:val="20"/>
                <w:lang w:eastAsia="en-US"/>
              </w:rPr>
              <w:t xml:space="preserve">a partner žiadateľa majú </w:t>
            </w:r>
            <w:r w:rsidR="001F29D9" w:rsidRPr="00C35CAC">
              <w:rPr>
                <w:rFonts w:ascii="Times New Roman" w:eastAsiaTheme="minorHAnsi" w:hAnsi="Times New Roman" w:cs="Times New Roman"/>
                <w:color w:val="auto"/>
                <w:sz w:val="20"/>
                <w:szCs w:val="20"/>
                <w:lang w:eastAsia="en-US"/>
              </w:rPr>
              <w:t>vysporiadané majetkovo-právne vzťahy a povolenia na realizáciu aktivít projektu</w:t>
            </w:r>
            <w:r w:rsidR="006B5513">
              <w:rPr>
                <w:rFonts w:ascii="Times New Roman" w:eastAsiaTheme="minorHAnsi" w:hAnsi="Times New Roman" w:cs="Times New Roman"/>
                <w:color w:val="auto"/>
                <w:sz w:val="20"/>
                <w:szCs w:val="20"/>
                <w:lang w:eastAsia="en-US"/>
              </w:rPr>
              <w:t>, ak relevantné vo vzťahu k realizácii aktivít projektu</w:t>
            </w:r>
          </w:p>
        </w:tc>
        <w:tc>
          <w:tcPr>
            <w:tcW w:w="6804" w:type="dxa"/>
          </w:tcPr>
          <w:p w14:paraId="1FD9EDC5" w14:textId="6B10EC55" w:rsidR="001F29D9" w:rsidRDefault="001F29D9" w:rsidP="001F29D9">
            <w:pPr>
              <w:rPr>
                <w:rFonts w:cs="Times New Roman"/>
                <w:sz w:val="20"/>
                <w:szCs w:val="20"/>
              </w:rPr>
            </w:pPr>
            <w:r w:rsidRPr="00B4601F">
              <w:rPr>
                <w:rFonts w:cs="Times New Roman"/>
                <w:sz w:val="20"/>
                <w:szCs w:val="20"/>
              </w:rPr>
              <w:t>Príloha č. 5</w:t>
            </w:r>
            <w:r w:rsidR="004A558D">
              <w:rPr>
                <w:rFonts w:cs="Times New Roman"/>
                <w:sz w:val="20"/>
                <w:szCs w:val="20"/>
              </w:rPr>
              <w:t>a</w:t>
            </w:r>
            <w:r w:rsidRPr="00B4601F">
              <w:rPr>
                <w:rFonts w:cs="Times New Roman"/>
                <w:sz w:val="20"/>
                <w:szCs w:val="20"/>
              </w:rPr>
              <w:t xml:space="preserve"> ŽoNFP - Súhrnné čestné vyhlásenie žiadateľa</w:t>
            </w:r>
          </w:p>
          <w:p w14:paraId="4A48EF4B" w14:textId="67CF2D89" w:rsidR="004A558D" w:rsidRPr="00B4601F" w:rsidRDefault="004A558D" w:rsidP="001F29D9">
            <w:pPr>
              <w:rPr>
                <w:rFonts w:cs="Times New Roman"/>
                <w:sz w:val="20"/>
                <w:szCs w:val="20"/>
              </w:rPr>
            </w:pPr>
            <w:r w:rsidRPr="00B4601F">
              <w:rPr>
                <w:rFonts w:cs="Times New Roman"/>
                <w:sz w:val="20"/>
                <w:szCs w:val="20"/>
              </w:rPr>
              <w:t>Príloha č. 5</w:t>
            </w:r>
            <w:r>
              <w:rPr>
                <w:rFonts w:cs="Times New Roman"/>
                <w:sz w:val="20"/>
                <w:szCs w:val="20"/>
              </w:rPr>
              <w:t>b</w:t>
            </w:r>
            <w:r w:rsidRPr="00B4601F">
              <w:rPr>
                <w:rFonts w:cs="Times New Roman"/>
                <w:sz w:val="20"/>
                <w:szCs w:val="20"/>
              </w:rPr>
              <w:t xml:space="preserve"> ŽoNFP - Súhrnné čestné vyhlásenie</w:t>
            </w:r>
            <w:r w:rsidR="00D5224C">
              <w:rPr>
                <w:rFonts w:cs="Times New Roman"/>
                <w:sz w:val="20"/>
                <w:szCs w:val="20"/>
              </w:rPr>
              <w:t xml:space="preserve"> partnera</w:t>
            </w:r>
            <w:r w:rsidRPr="00B4601F">
              <w:rPr>
                <w:rFonts w:cs="Times New Roman"/>
                <w:sz w:val="20"/>
                <w:szCs w:val="20"/>
              </w:rPr>
              <w:t xml:space="preserve"> žiadateľa</w:t>
            </w:r>
          </w:p>
          <w:p w14:paraId="1FD9EDC6" w14:textId="4F81A6C1" w:rsidR="001F29D9" w:rsidRPr="00B4601F" w:rsidRDefault="001F29D9" w:rsidP="00116AAD">
            <w:pPr>
              <w:rPr>
                <w:rFonts w:cs="Times New Roman"/>
                <w:sz w:val="20"/>
                <w:szCs w:val="20"/>
              </w:rPr>
            </w:pPr>
          </w:p>
        </w:tc>
      </w:tr>
      <w:tr w:rsidR="00017C3D" w:rsidRPr="00E71849" w14:paraId="52D0AD20" w14:textId="77777777" w:rsidTr="00900B3B">
        <w:trPr>
          <w:trHeight w:val="330"/>
        </w:trPr>
        <w:tc>
          <w:tcPr>
            <w:tcW w:w="7225" w:type="dxa"/>
          </w:tcPr>
          <w:p w14:paraId="08E5AE8B" w14:textId="65160392" w:rsidR="00017C3D" w:rsidRPr="00C35CAC" w:rsidRDefault="00E922E6" w:rsidP="00C14C32">
            <w:pPr>
              <w:pStyle w:val="Default"/>
              <w:jc w:val="both"/>
              <w:rPr>
                <w:rFonts w:ascii="Times New Roman" w:eastAsiaTheme="minorHAnsi" w:hAnsi="Times New Roman" w:cs="Times New Roman"/>
                <w:color w:val="auto"/>
                <w:sz w:val="20"/>
                <w:szCs w:val="20"/>
                <w:lang w:eastAsia="en-US"/>
              </w:rPr>
            </w:pPr>
            <w:del w:id="48" w:author="A1" w:date="2016-10-27T09:39:00Z">
              <w:r w:rsidRPr="00C35CAC" w:rsidDel="00C14C32">
                <w:rPr>
                  <w:rFonts w:ascii="Times New Roman" w:eastAsiaTheme="minorHAnsi" w:hAnsi="Times New Roman" w:cs="Times New Roman"/>
                  <w:color w:val="auto"/>
                  <w:sz w:val="20"/>
                  <w:szCs w:val="20"/>
                  <w:lang w:eastAsia="en-US"/>
                </w:rPr>
                <w:delText>2</w:delText>
              </w:r>
              <w:r w:rsidR="006B5513" w:rsidDel="00C14C32">
                <w:rPr>
                  <w:rFonts w:ascii="Times New Roman" w:eastAsiaTheme="minorHAnsi" w:hAnsi="Times New Roman" w:cs="Times New Roman"/>
                  <w:color w:val="auto"/>
                  <w:sz w:val="20"/>
                  <w:szCs w:val="20"/>
                  <w:lang w:eastAsia="en-US"/>
                </w:rPr>
                <w:delText>9</w:delText>
              </w:r>
            </w:del>
            <w:ins w:id="49" w:author="A1" w:date="2016-10-27T09:39:00Z">
              <w:r w:rsidR="00C14C32">
                <w:rPr>
                  <w:rFonts w:ascii="Times New Roman" w:eastAsiaTheme="minorHAnsi" w:hAnsi="Times New Roman" w:cs="Times New Roman"/>
                  <w:color w:val="auto"/>
                  <w:sz w:val="20"/>
                  <w:szCs w:val="20"/>
                  <w:lang w:eastAsia="en-US"/>
                </w:rPr>
                <w:t>30</w:t>
              </w:r>
            </w:ins>
            <w:r w:rsidR="00017C3D" w:rsidRPr="00C35CAC">
              <w:rPr>
                <w:rFonts w:ascii="Times New Roman" w:eastAsiaTheme="minorHAnsi" w:hAnsi="Times New Roman" w:cs="Times New Roman"/>
                <w:color w:val="auto"/>
                <w:sz w:val="20"/>
                <w:szCs w:val="20"/>
                <w:lang w:eastAsia="en-US"/>
              </w:rPr>
              <w:t xml:space="preserve">. </w:t>
            </w:r>
            <w:r w:rsidR="00017C3D" w:rsidRPr="00C35CAC">
              <w:rPr>
                <w:rFonts w:ascii="Times New Roman" w:hAnsi="Times New Roman" w:cs="Times New Roman"/>
                <w:bCs/>
                <w:sz w:val="20"/>
                <w:szCs w:val="20"/>
              </w:rPr>
              <w:t>Podmienka zabezpečenia financovania prevádzkovania</w:t>
            </w:r>
          </w:p>
        </w:tc>
        <w:tc>
          <w:tcPr>
            <w:tcW w:w="6804" w:type="dxa"/>
          </w:tcPr>
          <w:p w14:paraId="2F174B72" w14:textId="77777777" w:rsidR="00D5224C" w:rsidRDefault="00D5224C" w:rsidP="00D5224C">
            <w:pPr>
              <w:rPr>
                <w:rFonts w:cs="Times New Roman"/>
                <w:sz w:val="20"/>
                <w:szCs w:val="20"/>
              </w:rPr>
            </w:pPr>
            <w:r w:rsidRPr="00B4601F">
              <w:rPr>
                <w:rFonts w:cs="Times New Roman"/>
                <w:sz w:val="20"/>
                <w:szCs w:val="20"/>
              </w:rPr>
              <w:t>Príloha č. 5</w:t>
            </w:r>
            <w:r>
              <w:rPr>
                <w:rFonts w:cs="Times New Roman"/>
                <w:sz w:val="20"/>
                <w:szCs w:val="20"/>
              </w:rPr>
              <w:t>a</w:t>
            </w:r>
            <w:r w:rsidRPr="00B4601F">
              <w:rPr>
                <w:rFonts w:cs="Times New Roman"/>
                <w:sz w:val="20"/>
                <w:szCs w:val="20"/>
              </w:rPr>
              <w:t xml:space="preserve"> ŽoNFP - Súhrnné čestné vyhlásenie žiadateľa</w:t>
            </w:r>
          </w:p>
          <w:p w14:paraId="6E65CF5A" w14:textId="4AA2501F" w:rsidR="00017C3D" w:rsidRPr="00B4601F" w:rsidRDefault="00D5224C" w:rsidP="002A3C23">
            <w:pPr>
              <w:rPr>
                <w:rFonts w:cs="Times New Roman"/>
                <w:sz w:val="20"/>
                <w:szCs w:val="20"/>
              </w:rPr>
            </w:pPr>
            <w:r w:rsidRPr="00B4601F">
              <w:rPr>
                <w:rFonts w:cs="Times New Roman"/>
                <w:sz w:val="20"/>
                <w:szCs w:val="20"/>
              </w:rPr>
              <w:t>Príloha č. 5</w:t>
            </w:r>
            <w:r>
              <w:rPr>
                <w:rFonts w:cs="Times New Roman"/>
                <w:sz w:val="20"/>
                <w:szCs w:val="20"/>
              </w:rPr>
              <w:t>b</w:t>
            </w:r>
            <w:r w:rsidRPr="00B4601F">
              <w:rPr>
                <w:rFonts w:cs="Times New Roman"/>
                <w:sz w:val="20"/>
                <w:szCs w:val="20"/>
              </w:rPr>
              <w:t xml:space="preserve"> ŽoNFP - Súhrnné čestné vyhlásenie </w:t>
            </w:r>
            <w:r>
              <w:rPr>
                <w:rFonts w:cs="Times New Roman"/>
                <w:sz w:val="20"/>
                <w:szCs w:val="20"/>
              </w:rPr>
              <w:t xml:space="preserve">partnera </w:t>
            </w:r>
            <w:r w:rsidRPr="00B4601F">
              <w:rPr>
                <w:rFonts w:cs="Times New Roman"/>
                <w:sz w:val="20"/>
                <w:szCs w:val="20"/>
              </w:rPr>
              <w:t>žiadateľa</w:t>
            </w:r>
          </w:p>
        </w:tc>
      </w:tr>
      <w:tr w:rsidR="00017C3D" w:rsidRPr="00E71849" w14:paraId="6F7467E7" w14:textId="77777777" w:rsidTr="00900B3B">
        <w:trPr>
          <w:trHeight w:val="330"/>
        </w:trPr>
        <w:tc>
          <w:tcPr>
            <w:tcW w:w="7225" w:type="dxa"/>
          </w:tcPr>
          <w:p w14:paraId="3974EEF9" w14:textId="55DD77DB" w:rsidR="00017C3D" w:rsidRPr="00C35CAC" w:rsidRDefault="006B5513" w:rsidP="00C14C32">
            <w:pPr>
              <w:pStyle w:val="Default"/>
              <w:jc w:val="both"/>
              <w:rPr>
                <w:rFonts w:ascii="Times New Roman" w:eastAsiaTheme="minorHAnsi" w:hAnsi="Times New Roman" w:cs="Times New Roman"/>
                <w:color w:val="auto"/>
                <w:sz w:val="20"/>
                <w:szCs w:val="20"/>
                <w:lang w:eastAsia="en-US"/>
              </w:rPr>
            </w:pPr>
            <w:del w:id="50" w:author="A1" w:date="2016-10-27T09:39:00Z">
              <w:r w:rsidDel="00C14C32">
                <w:rPr>
                  <w:rFonts w:ascii="Times New Roman" w:eastAsiaTheme="minorHAnsi" w:hAnsi="Times New Roman" w:cs="Times New Roman"/>
                  <w:color w:val="auto"/>
                  <w:sz w:val="20"/>
                  <w:szCs w:val="20"/>
                  <w:lang w:eastAsia="en-US"/>
                </w:rPr>
                <w:delText>30</w:delText>
              </w:r>
            </w:del>
            <w:ins w:id="51" w:author="A1" w:date="2016-10-27T09:39:00Z">
              <w:r w:rsidR="00C14C32">
                <w:rPr>
                  <w:rFonts w:ascii="Times New Roman" w:eastAsiaTheme="minorHAnsi" w:hAnsi="Times New Roman" w:cs="Times New Roman"/>
                  <w:color w:val="auto"/>
                  <w:sz w:val="20"/>
                  <w:szCs w:val="20"/>
                  <w:lang w:eastAsia="en-US"/>
                </w:rPr>
                <w:t>31</w:t>
              </w:r>
            </w:ins>
            <w:r w:rsidR="00017C3D" w:rsidRPr="00C35CAC">
              <w:rPr>
                <w:rFonts w:ascii="Times New Roman" w:eastAsiaTheme="minorHAnsi" w:hAnsi="Times New Roman" w:cs="Times New Roman"/>
                <w:color w:val="auto"/>
                <w:sz w:val="20"/>
                <w:szCs w:val="20"/>
                <w:lang w:eastAsia="en-US"/>
              </w:rPr>
              <w:t xml:space="preserve">. </w:t>
            </w:r>
            <w:r w:rsidR="00017C3D" w:rsidRPr="00C35CAC">
              <w:rPr>
                <w:rFonts w:ascii="Times New Roman" w:hAnsi="Times New Roman" w:cs="Times New Roman"/>
                <w:bCs/>
                <w:sz w:val="20"/>
                <w:szCs w:val="20"/>
              </w:rPr>
              <w:t xml:space="preserve">Podmienka registrácie </w:t>
            </w:r>
            <w:r w:rsidR="00017C3D" w:rsidRPr="00C35CAC">
              <w:rPr>
                <w:rFonts w:ascii="Times New Roman" w:hAnsi="Times New Roman" w:cs="Times New Roman"/>
                <w:sz w:val="20"/>
                <w:szCs w:val="20"/>
              </w:rPr>
              <w:t xml:space="preserve">špecializovaného záchranného </w:t>
            </w:r>
            <w:r w:rsidR="00017C3D" w:rsidRPr="00C35CAC">
              <w:rPr>
                <w:rFonts w:ascii="Times New Roman" w:hAnsi="Times New Roman" w:cs="Times New Roman"/>
                <w:bCs/>
                <w:sz w:val="20"/>
                <w:szCs w:val="20"/>
              </w:rPr>
              <w:t>modulu</w:t>
            </w:r>
          </w:p>
        </w:tc>
        <w:tc>
          <w:tcPr>
            <w:tcW w:w="6804" w:type="dxa"/>
          </w:tcPr>
          <w:p w14:paraId="56009581" w14:textId="1F44D49A" w:rsidR="00017C3D" w:rsidRPr="00B4601F" w:rsidRDefault="00D5224C" w:rsidP="002A3C23">
            <w:pPr>
              <w:rPr>
                <w:rFonts w:cs="Times New Roman"/>
                <w:sz w:val="20"/>
                <w:szCs w:val="20"/>
              </w:rPr>
            </w:pPr>
            <w:r w:rsidRPr="00B4601F">
              <w:rPr>
                <w:rFonts w:cs="Times New Roman"/>
                <w:sz w:val="20"/>
                <w:szCs w:val="20"/>
              </w:rPr>
              <w:t>Príloha č. 5</w:t>
            </w:r>
            <w:r>
              <w:rPr>
                <w:rFonts w:cs="Times New Roman"/>
                <w:sz w:val="20"/>
                <w:szCs w:val="20"/>
              </w:rPr>
              <w:t>a</w:t>
            </w:r>
            <w:r w:rsidRPr="00B4601F">
              <w:rPr>
                <w:rFonts w:cs="Times New Roman"/>
                <w:sz w:val="20"/>
                <w:szCs w:val="20"/>
              </w:rPr>
              <w:t xml:space="preserve"> ŽoNFP - Súhrnné čestné vyhlásenie žiadateľa</w:t>
            </w:r>
          </w:p>
        </w:tc>
      </w:tr>
      <w:tr w:rsidR="001F29D9" w:rsidRPr="00E71849" w14:paraId="1FD9EDCD" w14:textId="77777777" w:rsidTr="00900B3B">
        <w:trPr>
          <w:trHeight w:val="330"/>
        </w:trPr>
        <w:tc>
          <w:tcPr>
            <w:tcW w:w="7225" w:type="dxa"/>
          </w:tcPr>
          <w:p w14:paraId="1FD9EDC8" w14:textId="0C59E0F0" w:rsidR="001F29D9" w:rsidRPr="00C35CAC" w:rsidRDefault="00E922E6" w:rsidP="001F29D9">
            <w:pPr>
              <w:pStyle w:val="Default"/>
              <w:jc w:val="both"/>
              <w:rPr>
                <w:rFonts w:ascii="Times New Roman" w:eastAsiaTheme="minorHAnsi" w:hAnsi="Times New Roman" w:cs="Times New Roman"/>
                <w:color w:val="auto"/>
                <w:sz w:val="20"/>
                <w:szCs w:val="20"/>
                <w:lang w:eastAsia="en-US"/>
              </w:rPr>
            </w:pPr>
            <w:del w:id="52" w:author="A1" w:date="2016-10-27T09:39:00Z">
              <w:r w:rsidRPr="00C35CAC" w:rsidDel="00C14C32">
                <w:rPr>
                  <w:rFonts w:ascii="Times New Roman" w:eastAsiaTheme="minorHAnsi" w:hAnsi="Times New Roman" w:cs="Times New Roman"/>
                  <w:color w:val="auto"/>
                  <w:sz w:val="20"/>
                  <w:szCs w:val="20"/>
                  <w:lang w:eastAsia="en-US"/>
                </w:rPr>
                <w:delText>3</w:delText>
              </w:r>
              <w:r w:rsidR="006B5513" w:rsidDel="00C14C32">
                <w:rPr>
                  <w:rFonts w:ascii="Times New Roman" w:eastAsiaTheme="minorHAnsi" w:hAnsi="Times New Roman" w:cs="Times New Roman"/>
                  <w:color w:val="auto"/>
                  <w:sz w:val="20"/>
                  <w:szCs w:val="20"/>
                  <w:lang w:eastAsia="en-US"/>
                </w:rPr>
                <w:delText>1</w:delText>
              </w:r>
            </w:del>
            <w:ins w:id="53" w:author="A1" w:date="2016-10-27T09:39:00Z">
              <w:r w:rsidR="00C14C32">
                <w:rPr>
                  <w:rFonts w:ascii="Times New Roman" w:eastAsiaTheme="minorHAnsi" w:hAnsi="Times New Roman" w:cs="Times New Roman"/>
                  <w:color w:val="auto"/>
                  <w:sz w:val="20"/>
                  <w:szCs w:val="20"/>
                  <w:lang w:eastAsia="en-US"/>
                </w:rPr>
                <w:t>32</w:t>
              </w:r>
            </w:ins>
            <w:r w:rsidR="001F29D9" w:rsidRPr="00C35CAC">
              <w:rPr>
                <w:rFonts w:ascii="Times New Roman" w:eastAsiaTheme="minorHAnsi" w:hAnsi="Times New Roman" w:cs="Times New Roman"/>
                <w:color w:val="auto"/>
                <w:sz w:val="20"/>
                <w:szCs w:val="20"/>
                <w:lang w:eastAsia="en-US"/>
              </w:rPr>
              <w:t xml:space="preserve">. Podmienka oprávnenosti z hľadiska plnenia požiadaviek v oblasti posudzovania vplyvov na životné prostredie </w:t>
            </w:r>
          </w:p>
          <w:p w14:paraId="1FD9EDC9" w14:textId="77777777" w:rsidR="001F29D9" w:rsidRPr="00C35CAC" w:rsidRDefault="001F29D9" w:rsidP="001F29D9">
            <w:pPr>
              <w:tabs>
                <w:tab w:val="left" w:pos="34"/>
              </w:tabs>
              <w:rPr>
                <w:rFonts w:cs="Times New Roman"/>
                <w:sz w:val="20"/>
                <w:szCs w:val="20"/>
              </w:rPr>
            </w:pPr>
          </w:p>
        </w:tc>
        <w:tc>
          <w:tcPr>
            <w:tcW w:w="6804" w:type="dxa"/>
          </w:tcPr>
          <w:p w14:paraId="1FD9EDCA" w14:textId="3AB618C9" w:rsidR="001F29D9" w:rsidRPr="007672F4" w:rsidRDefault="001F29D9" w:rsidP="0000797A">
            <w:pPr>
              <w:pStyle w:val="Odsekzoznamu"/>
              <w:ind w:left="0"/>
              <w:contextualSpacing w:val="0"/>
              <w:jc w:val="left"/>
              <w:rPr>
                <w:rFonts w:cs="Times New Roman"/>
                <w:sz w:val="20"/>
                <w:szCs w:val="20"/>
              </w:rPr>
            </w:pPr>
            <w:r w:rsidRPr="007672F4">
              <w:rPr>
                <w:rFonts w:cs="Times New Roman"/>
                <w:sz w:val="20"/>
                <w:szCs w:val="20"/>
              </w:rPr>
              <w:t>Príloha č. 5</w:t>
            </w:r>
            <w:r w:rsidR="004A558D" w:rsidRPr="007672F4">
              <w:rPr>
                <w:rFonts w:cs="Times New Roman"/>
                <w:sz w:val="20"/>
                <w:szCs w:val="20"/>
              </w:rPr>
              <w:t>a</w:t>
            </w:r>
            <w:r w:rsidRPr="007672F4">
              <w:rPr>
                <w:rFonts w:cs="Times New Roman"/>
                <w:sz w:val="20"/>
                <w:szCs w:val="20"/>
              </w:rPr>
              <w:t xml:space="preserve"> ŽoNFP - Súhrnné čestné vyhlásenie žiadateľa</w:t>
            </w:r>
          </w:p>
          <w:p w14:paraId="1FD9EDCC" w14:textId="23B7344C" w:rsidR="001F29D9" w:rsidRPr="00B4601F" w:rsidRDefault="001F29D9" w:rsidP="0000797A">
            <w:pPr>
              <w:pStyle w:val="Default"/>
              <w:rPr>
                <w:rFonts w:cs="Times New Roman"/>
                <w:sz w:val="20"/>
                <w:szCs w:val="20"/>
              </w:rPr>
            </w:pPr>
            <w:r w:rsidRPr="007672F4">
              <w:rPr>
                <w:rFonts w:ascii="Times New Roman" w:eastAsiaTheme="minorHAnsi" w:hAnsi="Times New Roman" w:cs="Times New Roman"/>
                <w:color w:val="auto"/>
                <w:sz w:val="20"/>
                <w:szCs w:val="20"/>
                <w:lang w:eastAsia="en-US"/>
              </w:rPr>
              <w:t xml:space="preserve">Príloha č. </w:t>
            </w:r>
            <w:r w:rsidR="004A558D" w:rsidRPr="007672F4">
              <w:rPr>
                <w:rFonts w:ascii="Times New Roman" w:eastAsiaTheme="minorHAnsi" w:hAnsi="Times New Roman" w:cs="Times New Roman"/>
                <w:color w:val="auto"/>
                <w:sz w:val="20"/>
                <w:szCs w:val="20"/>
                <w:lang w:eastAsia="en-US"/>
              </w:rPr>
              <w:t>1</w:t>
            </w:r>
            <w:r w:rsidR="006B5513">
              <w:rPr>
                <w:rFonts w:ascii="Times New Roman" w:eastAsiaTheme="minorHAnsi" w:hAnsi="Times New Roman" w:cs="Times New Roman"/>
                <w:color w:val="auto"/>
                <w:sz w:val="20"/>
                <w:szCs w:val="20"/>
                <w:lang w:eastAsia="en-US"/>
              </w:rPr>
              <w:t>3</w:t>
            </w:r>
            <w:r w:rsidRPr="007672F4">
              <w:rPr>
                <w:rFonts w:ascii="Times New Roman" w:eastAsiaTheme="minorHAnsi" w:hAnsi="Times New Roman" w:cs="Times New Roman"/>
                <w:color w:val="auto"/>
                <w:sz w:val="20"/>
                <w:szCs w:val="20"/>
                <w:lang w:eastAsia="en-US"/>
              </w:rPr>
              <w:t xml:space="preserve"> ŽoNFP - Dokumenty preukazujúce oprávnenosť z hľadiska plnenia požiadaviek v oblasti posudzovania vplyvov na ŽP</w:t>
            </w:r>
            <w:r w:rsidRPr="00B4601F">
              <w:rPr>
                <w:rFonts w:ascii="Times New Roman" w:eastAsiaTheme="minorHAnsi" w:hAnsi="Times New Roman" w:cs="Times New Roman"/>
                <w:color w:val="auto"/>
                <w:sz w:val="20"/>
                <w:szCs w:val="20"/>
                <w:lang w:eastAsia="en-US"/>
              </w:rPr>
              <w:t xml:space="preserve"> </w:t>
            </w:r>
          </w:p>
        </w:tc>
      </w:tr>
      <w:tr w:rsidR="001F29D9" w:rsidRPr="008C0C86" w14:paraId="1FD9EDD5" w14:textId="77777777" w:rsidTr="00900B3B">
        <w:trPr>
          <w:trHeight w:val="256"/>
        </w:trPr>
        <w:tc>
          <w:tcPr>
            <w:tcW w:w="7225" w:type="dxa"/>
          </w:tcPr>
          <w:p w14:paraId="1FD9EDD2" w14:textId="2061EE38" w:rsidR="001F29D9" w:rsidRPr="006B5513" w:rsidRDefault="00D42A63" w:rsidP="00C14C32">
            <w:pPr>
              <w:pStyle w:val="Default"/>
              <w:jc w:val="both"/>
              <w:rPr>
                <w:rFonts w:ascii="Times New Roman" w:eastAsiaTheme="minorHAnsi" w:hAnsi="Times New Roman" w:cs="Times New Roman"/>
                <w:color w:val="auto"/>
                <w:sz w:val="20"/>
                <w:szCs w:val="20"/>
                <w:lang w:eastAsia="en-US"/>
              </w:rPr>
            </w:pPr>
            <w:del w:id="54" w:author="A1" w:date="2016-10-27T09:39:00Z">
              <w:r w:rsidRPr="00B11013" w:rsidDel="00C14C32">
                <w:rPr>
                  <w:rFonts w:ascii="Times New Roman" w:eastAsiaTheme="minorHAnsi" w:hAnsi="Times New Roman" w:cs="Times New Roman"/>
                  <w:color w:val="auto"/>
                  <w:sz w:val="20"/>
                  <w:szCs w:val="20"/>
                  <w:lang w:eastAsia="en-US"/>
                </w:rPr>
                <w:delText>3</w:delText>
              </w:r>
              <w:r w:rsidR="006B5513" w:rsidRPr="00B11013" w:rsidDel="00C14C32">
                <w:rPr>
                  <w:rFonts w:ascii="Times New Roman" w:eastAsiaTheme="minorHAnsi" w:hAnsi="Times New Roman" w:cs="Times New Roman"/>
                  <w:color w:val="auto"/>
                  <w:sz w:val="20"/>
                  <w:szCs w:val="20"/>
                  <w:lang w:eastAsia="en-US"/>
                </w:rPr>
                <w:delText>2</w:delText>
              </w:r>
            </w:del>
            <w:ins w:id="55" w:author="A1" w:date="2016-10-27T09:39:00Z">
              <w:r w:rsidR="00C14C32">
                <w:rPr>
                  <w:rFonts w:ascii="Times New Roman" w:eastAsiaTheme="minorHAnsi" w:hAnsi="Times New Roman" w:cs="Times New Roman"/>
                  <w:color w:val="auto"/>
                  <w:sz w:val="20"/>
                  <w:szCs w:val="20"/>
                  <w:lang w:eastAsia="en-US"/>
                </w:rPr>
                <w:t>3</w:t>
              </w:r>
            </w:ins>
            <w:ins w:id="56" w:author="A1" w:date="2016-10-27T09:41:00Z">
              <w:r w:rsidR="00C14C32">
                <w:rPr>
                  <w:rFonts w:ascii="Times New Roman" w:eastAsiaTheme="minorHAnsi" w:hAnsi="Times New Roman" w:cs="Times New Roman"/>
                  <w:color w:val="auto"/>
                  <w:sz w:val="20"/>
                  <w:szCs w:val="20"/>
                  <w:lang w:eastAsia="en-US"/>
                </w:rPr>
                <w:t>3</w:t>
              </w:r>
            </w:ins>
            <w:r w:rsidR="00017C3D" w:rsidRPr="00B11013">
              <w:rPr>
                <w:rFonts w:ascii="Times New Roman" w:eastAsiaTheme="minorHAnsi" w:hAnsi="Times New Roman" w:cs="Times New Roman"/>
                <w:color w:val="auto"/>
                <w:sz w:val="20"/>
                <w:szCs w:val="20"/>
                <w:lang w:eastAsia="en-US"/>
              </w:rPr>
              <w:t>.</w:t>
            </w:r>
            <w:r w:rsidR="005A7972" w:rsidRPr="00B11013">
              <w:rPr>
                <w:rFonts w:ascii="Times New Roman" w:eastAsiaTheme="minorHAnsi" w:hAnsi="Times New Roman" w:cs="Times New Roman"/>
                <w:color w:val="auto"/>
                <w:sz w:val="20"/>
                <w:szCs w:val="20"/>
                <w:lang w:eastAsia="en-US"/>
              </w:rPr>
              <w:t xml:space="preserve"> Podmienka oprávnenosti z hľadiska súladu s horizontálnymi princípmi </w:t>
            </w:r>
          </w:p>
        </w:tc>
        <w:tc>
          <w:tcPr>
            <w:tcW w:w="6804" w:type="dxa"/>
          </w:tcPr>
          <w:p w14:paraId="73588AA4" w14:textId="77777777" w:rsidR="001F29D9" w:rsidRPr="006B5513" w:rsidRDefault="005A7972" w:rsidP="008C0C86">
            <w:pPr>
              <w:pStyle w:val="Default"/>
              <w:jc w:val="both"/>
              <w:rPr>
                <w:rFonts w:ascii="Times New Roman" w:eastAsiaTheme="minorHAnsi" w:hAnsi="Times New Roman" w:cs="Times New Roman"/>
                <w:color w:val="auto"/>
                <w:sz w:val="20"/>
                <w:szCs w:val="20"/>
                <w:lang w:eastAsia="en-US"/>
              </w:rPr>
            </w:pPr>
            <w:r w:rsidRPr="006B5513">
              <w:rPr>
                <w:rFonts w:ascii="Times New Roman" w:eastAsiaTheme="minorHAnsi" w:hAnsi="Times New Roman" w:cs="Times New Roman"/>
                <w:color w:val="auto"/>
                <w:sz w:val="20"/>
                <w:szCs w:val="20"/>
                <w:lang w:eastAsia="en-US"/>
              </w:rPr>
              <w:t>Príloha č. 5</w:t>
            </w:r>
            <w:r w:rsidR="004A558D" w:rsidRPr="006B5513">
              <w:rPr>
                <w:rFonts w:ascii="Times New Roman" w:eastAsiaTheme="minorHAnsi" w:hAnsi="Times New Roman" w:cs="Times New Roman"/>
                <w:color w:val="auto"/>
                <w:sz w:val="20"/>
                <w:szCs w:val="20"/>
                <w:lang w:eastAsia="en-US"/>
              </w:rPr>
              <w:t>a</w:t>
            </w:r>
            <w:r w:rsidRPr="006B5513">
              <w:rPr>
                <w:rFonts w:ascii="Times New Roman" w:eastAsiaTheme="minorHAnsi" w:hAnsi="Times New Roman" w:cs="Times New Roman"/>
                <w:color w:val="auto"/>
                <w:sz w:val="20"/>
                <w:szCs w:val="20"/>
                <w:lang w:eastAsia="en-US"/>
              </w:rPr>
              <w:t xml:space="preserve"> ŽoNFP - Súhrnné čestné vyhlásenie žiadateľa</w:t>
            </w:r>
          </w:p>
          <w:p w14:paraId="1FD9EDD4" w14:textId="26CB987C" w:rsidR="006B5513" w:rsidRPr="006B5513" w:rsidRDefault="006B5513" w:rsidP="008C0C86">
            <w:pPr>
              <w:pStyle w:val="Default"/>
              <w:jc w:val="both"/>
              <w:rPr>
                <w:rFonts w:ascii="Times New Roman" w:eastAsiaTheme="minorHAnsi" w:hAnsi="Times New Roman" w:cs="Times New Roman"/>
                <w:color w:val="auto"/>
                <w:sz w:val="20"/>
                <w:szCs w:val="20"/>
                <w:lang w:eastAsia="en-US"/>
              </w:rPr>
            </w:pPr>
            <w:r w:rsidRPr="0000797A">
              <w:rPr>
                <w:rFonts w:ascii="Times New Roman" w:hAnsi="Times New Roman" w:cs="Times New Roman"/>
                <w:sz w:val="20"/>
                <w:szCs w:val="20"/>
              </w:rPr>
              <w:t>Príloha č. 5b ŽoNFP - Súhrnné čestné vyhlásenie partnera žiadateľa</w:t>
            </w:r>
          </w:p>
        </w:tc>
      </w:tr>
      <w:tr w:rsidR="005A7972" w:rsidRPr="00E71849" w14:paraId="1FD9EDD8" w14:textId="77777777" w:rsidTr="00900B3B">
        <w:trPr>
          <w:trHeight w:val="330"/>
        </w:trPr>
        <w:tc>
          <w:tcPr>
            <w:tcW w:w="7225" w:type="dxa"/>
          </w:tcPr>
          <w:p w14:paraId="1FD9EDD6" w14:textId="5EB18EAC" w:rsidR="005A7972" w:rsidRPr="00C35CAC" w:rsidRDefault="00D42A63" w:rsidP="00C14C32">
            <w:pPr>
              <w:pStyle w:val="Default"/>
              <w:jc w:val="both"/>
              <w:rPr>
                <w:rFonts w:ascii="Times New Roman" w:eastAsiaTheme="minorHAnsi" w:hAnsi="Times New Roman" w:cs="Times New Roman"/>
                <w:color w:val="auto"/>
                <w:sz w:val="20"/>
                <w:szCs w:val="20"/>
                <w:lang w:eastAsia="en-US"/>
              </w:rPr>
            </w:pPr>
            <w:del w:id="57" w:author="A1" w:date="2016-10-27T09:41:00Z">
              <w:r w:rsidRPr="00C35CAC" w:rsidDel="00C14C32">
                <w:rPr>
                  <w:rFonts w:ascii="Times New Roman" w:eastAsiaTheme="minorHAnsi" w:hAnsi="Times New Roman" w:cs="Times New Roman"/>
                  <w:color w:val="auto"/>
                  <w:sz w:val="20"/>
                  <w:szCs w:val="20"/>
                  <w:lang w:eastAsia="en-US"/>
                </w:rPr>
                <w:delText>3</w:delText>
              </w:r>
              <w:r w:rsidR="00B11013" w:rsidDel="00C14C32">
                <w:rPr>
                  <w:rFonts w:ascii="Times New Roman" w:eastAsiaTheme="minorHAnsi" w:hAnsi="Times New Roman" w:cs="Times New Roman"/>
                  <w:color w:val="auto"/>
                  <w:sz w:val="20"/>
                  <w:szCs w:val="20"/>
                  <w:lang w:eastAsia="en-US"/>
                </w:rPr>
                <w:delText>3</w:delText>
              </w:r>
            </w:del>
            <w:ins w:id="58" w:author="A1" w:date="2016-10-27T09:41:00Z">
              <w:r w:rsidR="00C14C32">
                <w:rPr>
                  <w:rFonts w:ascii="Times New Roman" w:eastAsiaTheme="minorHAnsi" w:hAnsi="Times New Roman" w:cs="Times New Roman"/>
                  <w:color w:val="auto"/>
                  <w:sz w:val="20"/>
                  <w:szCs w:val="20"/>
                  <w:lang w:eastAsia="en-US"/>
                </w:rPr>
                <w:t>34</w:t>
              </w:r>
            </w:ins>
            <w:r w:rsidR="00017C3D" w:rsidRPr="00C35CAC">
              <w:rPr>
                <w:rFonts w:ascii="Times New Roman" w:eastAsiaTheme="minorHAnsi" w:hAnsi="Times New Roman" w:cs="Times New Roman"/>
                <w:color w:val="auto"/>
                <w:sz w:val="20"/>
                <w:szCs w:val="20"/>
                <w:lang w:eastAsia="en-US"/>
              </w:rPr>
              <w:t>.</w:t>
            </w:r>
            <w:r w:rsidR="005A7972" w:rsidRPr="00C35CAC">
              <w:rPr>
                <w:rFonts w:ascii="Times New Roman" w:eastAsiaTheme="minorHAnsi" w:hAnsi="Times New Roman" w:cs="Times New Roman"/>
                <w:color w:val="auto"/>
                <w:sz w:val="20"/>
                <w:szCs w:val="20"/>
                <w:lang w:eastAsia="en-US"/>
              </w:rPr>
              <w:t xml:space="preserve"> Maximálna a minimálna výška pomoci</w:t>
            </w:r>
          </w:p>
        </w:tc>
        <w:tc>
          <w:tcPr>
            <w:tcW w:w="6804" w:type="dxa"/>
          </w:tcPr>
          <w:p w14:paraId="1FD9EDD7" w14:textId="77777777" w:rsidR="005A7972" w:rsidRPr="00B4601F" w:rsidRDefault="005A7972" w:rsidP="005A7972">
            <w:pPr>
              <w:rPr>
                <w:rFonts w:cs="Times New Roman"/>
                <w:sz w:val="20"/>
                <w:szCs w:val="20"/>
              </w:rPr>
            </w:pPr>
            <w:r w:rsidRPr="00B4601F">
              <w:rPr>
                <w:rFonts w:cs="Times New Roman"/>
                <w:sz w:val="20"/>
                <w:szCs w:val="20"/>
              </w:rPr>
              <w:t>Bez osobitnej prílohy</w:t>
            </w:r>
          </w:p>
        </w:tc>
      </w:tr>
      <w:tr w:rsidR="005A7972" w:rsidRPr="00E71849" w14:paraId="1FD9EDDB" w14:textId="77777777" w:rsidTr="00900B3B">
        <w:trPr>
          <w:trHeight w:val="330"/>
        </w:trPr>
        <w:tc>
          <w:tcPr>
            <w:tcW w:w="7225" w:type="dxa"/>
          </w:tcPr>
          <w:p w14:paraId="1FD9EDD9" w14:textId="4ACD6A9B" w:rsidR="005A7972" w:rsidRPr="00C35CAC" w:rsidRDefault="00D42A63" w:rsidP="00C14C32">
            <w:pPr>
              <w:pStyle w:val="Default"/>
              <w:tabs>
                <w:tab w:val="left" w:pos="1628"/>
              </w:tabs>
              <w:jc w:val="both"/>
              <w:rPr>
                <w:rFonts w:ascii="Times New Roman" w:eastAsiaTheme="minorHAnsi" w:hAnsi="Times New Roman" w:cs="Times New Roman"/>
                <w:color w:val="auto"/>
                <w:sz w:val="20"/>
                <w:szCs w:val="20"/>
                <w:lang w:eastAsia="en-US"/>
              </w:rPr>
            </w:pPr>
            <w:del w:id="59" w:author="A1" w:date="2016-10-27T09:41:00Z">
              <w:r w:rsidRPr="00C35CAC" w:rsidDel="00C14C32">
                <w:rPr>
                  <w:rFonts w:ascii="Times New Roman" w:eastAsiaTheme="minorHAnsi" w:hAnsi="Times New Roman" w:cs="Times New Roman"/>
                  <w:color w:val="auto"/>
                  <w:sz w:val="20"/>
                  <w:szCs w:val="20"/>
                  <w:lang w:eastAsia="en-US"/>
                </w:rPr>
                <w:delText>3</w:delText>
              </w:r>
              <w:r w:rsidR="00B11013" w:rsidDel="00C14C32">
                <w:rPr>
                  <w:rFonts w:ascii="Times New Roman" w:eastAsiaTheme="minorHAnsi" w:hAnsi="Times New Roman" w:cs="Times New Roman"/>
                  <w:color w:val="auto"/>
                  <w:sz w:val="20"/>
                  <w:szCs w:val="20"/>
                  <w:lang w:eastAsia="en-US"/>
                </w:rPr>
                <w:delText>4</w:delText>
              </w:r>
            </w:del>
            <w:ins w:id="60" w:author="A1" w:date="2016-10-27T09:41:00Z">
              <w:r w:rsidR="00C14C32">
                <w:rPr>
                  <w:rFonts w:ascii="Times New Roman" w:eastAsiaTheme="minorHAnsi" w:hAnsi="Times New Roman" w:cs="Times New Roman"/>
                  <w:color w:val="auto"/>
                  <w:sz w:val="20"/>
                  <w:szCs w:val="20"/>
                  <w:lang w:eastAsia="en-US"/>
                </w:rPr>
                <w:t>35</w:t>
              </w:r>
            </w:ins>
            <w:r w:rsidR="00017C3D" w:rsidRPr="00C35CAC">
              <w:rPr>
                <w:rFonts w:ascii="Times New Roman" w:eastAsiaTheme="minorHAnsi" w:hAnsi="Times New Roman" w:cs="Times New Roman"/>
                <w:color w:val="auto"/>
                <w:sz w:val="20"/>
                <w:szCs w:val="20"/>
                <w:lang w:eastAsia="en-US"/>
              </w:rPr>
              <w:t>.</w:t>
            </w:r>
            <w:r w:rsidR="005A7972" w:rsidRPr="00C35CAC">
              <w:rPr>
                <w:rFonts w:ascii="Times New Roman" w:eastAsiaTheme="minorHAnsi" w:hAnsi="Times New Roman" w:cs="Times New Roman"/>
                <w:color w:val="auto"/>
                <w:sz w:val="20"/>
                <w:szCs w:val="20"/>
                <w:lang w:eastAsia="en-US"/>
              </w:rPr>
              <w:t xml:space="preserve"> Podmienka povinného definovania merateľných ukazovateľov projektu</w:t>
            </w:r>
          </w:p>
        </w:tc>
        <w:tc>
          <w:tcPr>
            <w:tcW w:w="6804" w:type="dxa"/>
          </w:tcPr>
          <w:p w14:paraId="1FD9EDDA" w14:textId="77777777" w:rsidR="005A7972" w:rsidRPr="00B4601F" w:rsidRDefault="005A7972" w:rsidP="005A7972">
            <w:pPr>
              <w:rPr>
                <w:rFonts w:cs="Times New Roman"/>
                <w:sz w:val="20"/>
                <w:szCs w:val="20"/>
              </w:rPr>
            </w:pPr>
            <w:r w:rsidRPr="00B4601F">
              <w:rPr>
                <w:rFonts w:cs="Times New Roman"/>
                <w:sz w:val="20"/>
                <w:szCs w:val="20"/>
              </w:rPr>
              <w:t>Bez osobitnej prílohy</w:t>
            </w:r>
          </w:p>
        </w:tc>
      </w:tr>
      <w:tr w:rsidR="005A7972" w:rsidRPr="00E71849" w14:paraId="1FD9EDDE" w14:textId="77777777" w:rsidTr="00900B3B">
        <w:trPr>
          <w:trHeight w:val="330"/>
        </w:trPr>
        <w:tc>
          <w:tcPr>
            <w:tcW w:w="7225" w:type="dxa"/>
          </w:tcPr>
          <w:p w14:paraId="1FD9EDDC" w14:textId="4E4DE601" w:rsidR="005A7972" w:rsidRPr="00C35CAC" w:rsidRDefault="00D42A63" w:rsidP="00C14C32">
            <w:pPr>
              <w:pStyle w:val="Default"/>
              <w:tabs>
                <w:tab w:val="left" w:pos="1628"/>
              </w:tabs>
              <w:jc w:val="both"/>
              <w:rPr>
                <w:rFonts w:ascii="Times New Roman" w:eastAsiaTheme="minorHAnsi" w:hAnsi="Times New Roman" w:cs="Times New Roman"/>
                <w:color w:val="auto"/>
                <w:sz w:val="20"/>
                <w:szCs w:val="20"/>
                <w:lang w:eastAsia="en-US"/>
              </w:rPr>
            </w:pPr>
            <w:del w:id="61" w:author="A1" w:date="2016-10-27T09:41:00Z">
              <w:r w:rsidRPr="00C35CAC" w:rsidDel="00C14C32">
                <w:rPr>
                  <w:rFonts w:ascii="Times New Roman" w:eastAsiaTheme="minorHAnsi" w:hAnsi="Times New Roman" w:cs="Times New Roman"/>
                  <w:color w:val="auto"/>
                  <w:sz w:val="20"/>
                  <w:szCs w:val="20"/>
                  <w:lang w:eastAsia="en-US"/>
                </w:rPr>
                <w:delText>3</w:delText>
              </w:r>
              <w:r w:rsidR="00B11013" w:rsidDel="00C14C32">
                <w:rPr>
                  <w:rFonts w:ascii="Times New Roman" w:eastAsiaTheme="minorHAnsi" w:hAnsi="Times New Roman" w:cs="Times New Roman"/>
                  <w:color w:val="auto"/>
                  <w:sz w:val="20"/>
                  <w:szCs w:val="20"/>
                  <w:lang w:eastAsia="en-US"/>
                </w:rPr>
                <w:delText>5</w:delText>
              </w:r>
            </w:del>
            <w:ins w:id="62" w:author="A1" w:date="2016-10-27T09:41:00Z">
              <w:r w:rsidR="00C14C32">
                <w:rPr>
                  <w:rFonts w:ascii="Times New Roman" w:eastAsiaTheme="minorHAnsi" w:hAnsi="Times New Roman" w:cs="Times New Roman"/>
                  <w:color w:val="auto"/>
                  <w:sz w:val="20"/>
                  <w:szCs w:val="20"/>
                  <w:lang w:eastAsia="en-US"/>
                </w:rPr>
                <w:t>36</w:t>
              </w:r>
            </w:ins>
            <w:r w:rsidR="005A7972" w:rsidRPr="00C35CAC">
              <w:rPr>
                <w:rFonts w:ascii="Times New Roman" w:eastAsiaTheme="minorHAnsi" w:hAnsi="Times New Roman" w:cs="Times New Roman"/>
                <w:color w:val="auto"/>
                <w:sz w:val="20"/>
                <w:szCs w:val="20"/>
                <w:lang w:eastAsia="en-US"/>
              </w:rPr>
              <w:t>. Podmienka predloženia ŽoNFP vo vzťahu k ukončeniu schvaľovacieho procesu tej istej ŽoNFP</w:t>
            </w:r>
          </w:p>
        </w:tc>
        <w:tc>
          <w:tcPr>
            <w:tcW w:w="6804" w:type="dxa"/>
          </w:tcPr>
          <w:p w14:paraId="1FD9EDDD" w14:textId="5FF76100" w:rsidR="005A7972" w:rsidRPr="00B4601F" w:rsidRDefault="005A7972" w:rsidP="005A7972">
            <w:pPr>
              <w:rPr>
                <w:rFonts w:cs="Times New Roman"/>
                <w:sz w:val="20"/>
                <w:szCs w:val="20"/>
              </w:rPr>
            </w:pPr>
            <w:r w:rsidRPr="00B4601F">
              <w:rPr>
                <w:rFonts w:cs="Times New Roman"/>
                <w:sz w:val="20"/>
                <w:szCs w:val="20"/>
              </w:rPr>
              <w:t>Príloha č. 5</w:t>
            </w:r>
            <w:r w:rsidR="004A558D">
              <w:rPr>
                <w:rFonts w:cs="Times New Roman"/>
                <w:sz w:val="20"/>
                <w:szCs w:val="20"/>
              </w:rPr>
              <w:t>a</w:t>
            </w:r>
            <w:r w:rsidRPr="00B4601F">
              <w:rPr>
                <w:rFonts w:cs="Times New Roman"/>
                <w:sz w:val="20"/>
                <w:szCs w:val="20"/>
              </w:rPr>
              <w:t xml:space="preserve"> ŽoNFP - Súhrnné čestné vyhlásenie žiadateľa</w:t>
            </w:r>
          </w:p>
        </w:tc>
      </w:tr>
      <w:tr w:rsidR="00017C3D" w:rsidRPr="008C0C86" w14:paraId="5A266061" w14:textId="77777777" w:rsidTr="00900B3B">
        <w:trPr>
          <w:trHeight w:val="231"/>
        </w:trPr>
        <w:tc>
          <w:tcPr>
            <w:tcW w:w="7225" w:type="dxa"/>
          </w:tcPr>
          <w:p w14:paraId="2707A1E4" w14:textId="0360D19E" w:rsidR="00017C3D" w:rsidRPr="00C35CAC" w:rsidRDefault="00D42A63" w:rsidP="00C14C32">
            <w:pPr>
              <w:pStyle w:val="Default"/>
              <w:tabs>
                <w:tab w:val="left" w:pos="1628"/>
              </w:tabs>
              <w:jc w:val="both"/>
              <w:rPr>
                <w:rFonts w:ascii="Times New Roman" w:eastAsiaTheme="minorHAnsi" w:hAnsi="Times New Roman" w:cs="Times New Roman"/>
                <w:color w:val="auto"/>
                <w:sz w:val="20"/>
                <w:szCs w:val="20"/>
                <w:lang w:eastAsia="en-US"/>
              </w:rPr>
            </w:pPr>
            <w:del w:id="63" w:author="A1" w:date="2016-10-27T09:41:00Z">
              <w:r w:rsidRPr="00C35CAC" w:rsidDel="00C14C32">
                <w:rPr>
                  <w:rFonts w:ascii="Times New Roman" w:eastAsiaTheme="minorHAnsi" w:hAnsi="Times New Roman" w:cs="Times New Roman"/>
                  <w:color w:val="auto"/>
                  <w:sz w:val="20"/>
                  <w:szCs w:val="20"/>
                  <w:lang w:eastAsia="en-US"/>
                </w:rPr>
                <w:delText>3</w:delText>
              </w:r>
              <w:r w:rsidR="00B11013" w:rsidDel="00C14C32">
                <w:rPr>
                  <w:rFonts w:ascii="Times New Roman" w:eastAsiaTheme="minorHAnsi" w:hAnsi="Times New Roman" w:cs="Times New Roman"/>
                  <w:color w:val="auto"/>
                  <w:sz w:val="20"/>
                  <w:szCs w:val="20"/>
                  <w:lang w:eastAsia="en-US"/>
                </w:rPr>
                <w:delText>6</w:delText>
              </w:r>
            </w:del>
            <w:ins w:id="64" w:author="A1" w:date="2016-10-27T09:41:00Z">
              <w:r w:rsidR="00C14C32">
                <w:rPr>
                  <w:rFonts w:ascii="Times New Roman" w:eastAsiaTheme="minorHAnsi" w:hAnsi="Times New Roman" w:cs="Times New Roman"/>
                  <w:color w:val="auto"/>
                  <w:sz w:val="20"/>
                  <w:szCs w:val="20"/>
                  <w:lang w:eastAsia="en-US"/>
                </w:rPr>
                <w:t>37</w:t>
              </w:r>
            </w:ins>
            <w:r w:rsidR="00017C3D" w:rsidRPr="00C35CAC">
              <w:rPr>
                <w:rFonts w:ascii="Times New Roman" w:eastAsiaTheme="minorHAnsi" w:hAnsi="Times New Roman" w:cs="Times New Roman"/>
                <w:color w:val="auto"/>
                <w:sz w:val="20"/>
                <w:szCs w:val="20"/>
                <w:lang w:eastAsia="en-US"/>
              </w:rPr>
              <w:t xml:space="preserve">. </w:t>
            </w:r>
            <w:r w:rsidR="00017C3D" w:rsidRPr="00C35CAC">
              <w:rPr>
                <w:rFonts w:ascii="Times New Roman" w:hAnsi="Times New Roman" w:cs="Times New Roman"/>
                <w:sz w:val="20"/>
                <w:szCs w:val="20"/>
              </w:rPr>
              <w:t>Podmienka predloženia ŽoNFP len na jeden špecifický záchranný modul</w:t>
            </w:r>
          </w:p>
        </w:tc>
        <w:tc>
          <w:tcPr>
            <w:tcW w:w="6804" w:type="dxa"/>
          </w:tcPr>
          <w:p w14:paraId="6ADA777A" w14:textId="1C5E03BC" w:rsidR="00017C3D" w:rsidRPr="008C0C86" w:rsidRDefault="004A558D" w:rsidP="008C0C86">
            <w:pPr>
              <w:rPr>
                <w:rFonts w:cs="Times New Roman"/>
                <w:sz w:val="20"/>
                <w:szCs w:val="20"/>
              </w:rPr>
            </w:pPr>
            <w:r w:rsidRPr="008C0C86">
              <w:rPr>
                <w:rFonts w:cs="Times New Roman"/>
                <w:sz w:val="20"/>
                <w:szCs w:val="20"/>
              </w:rPr>
              <w:t>Príloha č. 5a ŽoNFP - Súhrnné čestné vyhlásenie žiadateľa</w:t>
            </w:r>
          </w:p>
        </w:tc>
      </w:tr>
      <w:tr w:rsidR="00595A3B" w:rsidRPr="008C0C86" w14:paraId="637EFCDF" w14:textId="77777777" w:rsidTr="00900B3B">
        <w:trPr>
          <w:trHeight w:val="231"/>
        </w:trPr>
        <w:tc>
          <w:tcPr>
            <w:tcW w:w="7225" w:type="dxa"/>
          </w:tcPr>
          <w:p w14:paraId="177A5128" w14:textId="1CE664E6" w:rsidR="00595A3B" w:rsidRPr="00C35CAC" w:rsidRDefault="00595A3B" w:rsidP="00C14C32">
            <w:pPr>
              <w:pStyle w:val="Default"/>
              <w:tabs>
                <w:tab w:val="left" w:pos="1628"/>
              </w:tabs>
              <w:jc w:val="both"/>
              <w:rPr>
                <w:rFonts w:ascii="Times New Roman" w:eastAsiaTheme="minorHAnsi" w:hAnsi="Times New Roman" w:cs="Times New Roman"/>
                <w:color w:val="auto"/>
                <w:sz w:val="20"/>
                <w:szCs w:val="20"/>
                <w:lang w:eastAsia="en-US"/>
              </w:rPr>
            </w:pPr>
            <w:del w:id="65" w:author="A1" w:date="2016-10-27T09:41:00Z">
              <w:r w:rsidDel="00C14C32">
                <w:rPr>
                  <w:rFonts w:ascii="Times New Roman" w:eastAsiaTheme="minorHAnsi" w:hAnsi="Times New Roman" w:cs="Times New Roman"/>
                  <w:color w:val="auto"/>
                  <w:sz w:val="20"/>
                  <w:szCs w:val="20"/>
                  <w:lang w:eastAsia="en-US"/>
                </w:rPr>
                <w:delText>37</w:delText>
              </w:r>
            </w:del>
            <w:ins w:id="66" w:author="A1" w:date="2016-10-27T09:41:00Z">
              <w:r w:rsidR="00C14C32">
                <w:rPr>
                  <w:rFonts w:ascii="Times New Roman" w:eastAsiaTheme="minorHAnsi" w:hAnsi="Times New Roman" w:cs="Times New Roman"/>
                  <w:color w:val="auto"/>
                  <w:sz w:val="20"/>
                  <w:szCs w:val="20"/>
                  <w:lang w:eastAsia="en-US"/>
                </w:rPr>
                <w:t>38</w:t>
              </w:r>
            </w:ins>
            <w:r>
              <w:rPr>
                <w:rFonts w:ascii="Times New Roman" w:eastAsiaTheme="minorHAnsi" w:hAnsi="Times New Roman" w:cs="Times New Roman"/>
                <w:color w:val="auto"/>
                <w:sz w:val="20"/>
                <w:szCs w:val="20"/>
                <w:lang w:eastAsia="en-US"/>
              </w:rPr>
              <w:t xml:space="preserve">. </w:t>
            </w:r>
            <w:r w:rsidRPr="00584AD7">
              <w:rPr>
                <w:rFonts w:ascii="Times New Roman" w:hAnsi="Times New Roman" w:cs="Times New Roman"/>
                <w:sz w:val="20"/>
                <w:szCs w:val="20"/>
              </w:rPr>
              <w:t>Podmienka predloženia zmluvy o</w:t>
            </w:r>
            <w:r w:rsidR="00E14E72">
              <w:rPr>
                <w:rFonts w:ascii="Times New Roman" w:hAnsi="Times New Roman" w:cs="Times New Roman"/>
                <w:sz w:val="20"/>
                <w:szCs w:val="20"/>
              </w:rPr>
              <w:t> </w:t>
            </w:r>
            <w:r w:rsidRPr="00584AD7">
              <w:rPr>
                <w:rFonts w:ascii="Times New Roman" w:hAnsi="Times New Roman" w:cs="Times New Roman"/>
                <w:sz w:val="20"/>
                <w:szCs w:val="20"/>
              </w:rPr>
              <w:t>partnerstve</w:t>
            </w:r>
            <w:r w:rsidR="00E14E72">
              <w:rPr>
                <w:rFonts w:ascii="Times New Roman" w:hAnsi="Times New Roman" w:cs="Times New Roman"/>
                <w:sz w:val="20"/>
                <w:szCs w:val="20"/>
              </w:rPr>
              <w:t xml:space="preserve"> </w:t>
            </w:r>
          </w:p>
        </w:tc>
        <w:tc>
          <w:tcPr>
            <w:tcW w:w="6804" w:type="dxa"/>
          </w:tcPr>
          <w:p w14:paraId="4A8821A1" w14:textId="6D77BA3D" w:rsidR="00595A3B" w:rsidRPr="00422375" w:rsidRDefault="00422375" w:rsidP="00584AD7">
            <w:pPr>
              <w:pStyle w:val="Default"/>
              <w:jc w:val="both"/>
              <w:rPr>
                <w:rFonts w:cs="Times New Roman"/>
                <w:sz w:val="20"/>
                <w:szCs w:val="20"/>
              </w:rPr>
            </w:pPr>
            <w:r w:rsidRPr="006B5513">
              <w:rPr>
                <w:rFonts w:ascii="Times New Roman" w:eastAsiaTheme="minorHAnsi" w:hAnsi="Times New Roman" w:cs="Times New Roman"/>
                <w:color w:val="auto"/>
                <w:sz w:val="20"/>
                <w:szCs w:val="20"/>
                <w:lang w:eastAsia="en-US"/>
              </w:rPr>
              <w:t>Príloha č. 5a ŽoNFP - Súhrnné čestné vyhlásenie žiadateľa</w:t>
            </w:r>
            <w:r w:rsidR="00E14E72">
              <w:rPr>
                <w:rFonts w:ascii="Times New Roman" w:eastAsiaTheme="minorHAnsi" w:hAnsi="Times New Roman" w:cs="Times New Roman"/>
                <w:color w:val="auto"/>
                <w:sz w:val="20"/>
                <w:szCs w:val="20"/>
                <w:lang w:eastAsia="en-US"/>
              </w:rPr>
              <w:t xml:space="preserve"> </w:t>
            </w:r>
          </w:p>
        </w:tc>
      </w:tr>
    </w:tbl>
    <w:p w14:paraId="1FD9EDDF" w14:textId="77777777" w:rsidR="00E71849" w:rsidRDefault="00E71849">
      <w:pPr>
        <w:sectPr w:rsidR="00E71849" w:rsidSect="00F74B96">
          <w:headerReference w:type="default" r:id="rId14"/>
          <w:footerReference w:type="default" r:id="rId15"/>
          <w:pgSz w:w="16838" w:h="11906" w:orient="landscape"/>
          <w:pgMar w:top="1417" w:right="1417" w:bottom="1417" w:left="1417" w:header="708" w:footer="708" w:gutter="0"/>
          <w:cols w:space="708"/>
          <w:docGrid w:linePitch="360"/>
        </w:sectPr>
      </w:pPr>
    </w:p>
    <w:tbl>
      <w:tblPr>
        <w:tblW w:w="9102" w:type="dxa"/>
        <w:tblLayout w:type="fixed"/>
        <w:tblCellMar>
          <w:left w:w="30" w:type="dxa"/>
          <w:right w:w="30" w:type="dxa"/>
        </w:tblCellMar>
        <w:tblLook w:val="0000" w:firstRow="0" w:lastRow="0" w:firstColumn="0" w:lastColumn="0" w:noHBand="0" w:noVBand="0"/>
      </w:tblPr>
      <w:tblGrid>
        <w:gridCol w:w="3149"/>
        <w:gridCol w:w="2093"/>
        <w:gridCol w:w="530"/>
        <w:gridCol w:w="1207"/>
        <w:gridCol w:w="389"/>
        <w:gridCol w:w="1734"/>
      </w:tblGrid>
      <w:tr w:rsidR="00E71849" w:rsidRPr="00C82D93" w14:paraId="1FD9EDE3" w14:textId="77777777" w:rsidTr="00096CCB">
        <w:trPr>
          <w:trHeight w:val="187"/>
        </w:trPr>
        <w:tc>
          <w:tcPr>
            <w:tcW w:w="5772" w:type="dxa"/>
            <w:gridSpan w:val="3"/>
            <w:tcBorders>
              <w:top w:val="single" w:sz="2" w:space="0" w:color="000000"/>
              <w:left w:val="single" w:sz="2" w:space="0" w:color="000000"/>
              <w:bottom w:val="single" w:sz="2" w:space="0" w:color="000000"/>
              <w:right w:val="nil"/>
            </w:tcBorders>
            <w:shd w:val="clear" w:color="auto" w:fill="7EC234"/>
          </w:tcPr>
          <w:p w14:paraId="1FD9EDE0" w14:textId="77777777" w:rsidR="00E71849" w:rsidRPr="000806BF" w:rsidRDefault="003769E6" w:rsidP="00980242">
            <w:pPr>
              <w:spacing w:after="0" w:line="240" w:lineRule="auto"/>
              <w:rPr>
                <w:b/>
                <w:bCs/>
              </w:rPr>
            </w:pPr>
            <w:r w:rsidRPr="000806BF">
              <w:rPr>
                <w:b/>
                <w:bCs/>
              </w:rPr>
              <w:lastRenderedPageBreak/>
              <w:t>15.  ČESTNÉ VYHLÁSENIE ŽIADATEĽA</w:t>
            </w:r>
          </w:p>
        </w:tc>
        <w:tc>
          <w:tcPr>
            <w:tcW w:w="1207" w:type="dxa"/>
            <w:tcBorders>
              <w:top w:val="single" w:sz="2" w:space="0" w:color="000000"/>
              <w:left w:val="nil"/>
              <w:bottom w:val="single" w:sz="2" w:space="0" w:color="000000"/>
              <w:right w:val="nil"/>
            </w:tcBorders>
            <w:shd w:val="clear" w:color="auto" w:fill="7EC234"/>
          </w:tcPr>
          <w:p w14:paraId="1FD9EDE1" w14:textId="77777777" w:rsidR="00E71849" w:rsidRPr="000806BF" w:rsidRDefault="00E71849" w:rsidP="00980242">
            <w:pPr>
              <w:spacing w:after="0" w:line="240" w:lineRule="auto"/>
              <w:rPr>
                <w:b/>
                <w:bCs/>
              </w:rPr>
            </w:pPr>
          </w:p>
        </w:tc>
        <w:tc>
          <w:tcPr>
            <w:tcW w:w="2123" w:type="dxa"/>
            <w:gridSpan w:val="2"/>
            <w:tcBorders>
              <w:top w:val="single" w:sz="2" w:space="0" w:color="000000"/>
              <w:left w:val="nil"/>
              <w:bottom w:val="single" w:sz="2" w:space="0" w:color="000000"/>
              <w:right w:val="single" w:sz="2" w:space="0" w:color="000000"/>
            </w:tcBorders>
            <w:shd w:val="clear" w:color="auto" w:fill="7EC234"/>
          </w:tcPr>
          <w:p w14:paraId="1FD9EDE2" w14:textId="77777777" w:rsidR="00E71849" w:rsidRPr="000806BF" w:rsidRDefault="00E71849" w:rsidP="00980242">
            <w:pPr>
              <w:spacing w:after="0" w:line="240" w:lineRule="auto"/>
              <w:rPr>
                <w:b/>
                <w:bCs/>
              </w:rPr>
            </w:pPr>
          </w:p>
        </w:tc>
      </w:tr>
      <w:tr w:rsidR="005206F0" w:rsidRPr="000806BF" w14:paraId="1FD9EDF4" w14:textId="77777777" w:rsidTr="00F272A7">
        <w:trPr>
          <w:trHeight w:val="187"/>
        </w:trPr>
        <w:tc>
          <w:tcPr>
            <w:tcW w:w="9102" w:type="dxa"/>
            <w:gridSpan w:val="6"/>
            <w:tcBorders>
              <w:top w:val="single" w:sz="2" w:space="0" w:color="000000"/>
              <w:left w:val="single" w:sz="2" w:space="0" w:color="000000"/>
              <w:bottom w:val="single" w:sz="2" w:space="0" w:color="000000"/>
              <w:right w:val="single" w:sz="2" w:space="0" w:color="000000"/>
            </w:tcBorders>
            <w:shd w:val="clear" w:color="auto" w:fill="auto"/>
          </w:tcPr>
          <w:p w14:paraId="29E1E6AE" w14:textId="77777777" w:rsidR="00E850AE" w:rsidRDefault="005206F0" w:rsidP="00F272A7">
            <w:pPr>
              <w:autoSpaceDE w:val="0"/>
              <w:autoSpaceDN w:val="0"/>
              <w:adjustRightInd w:val="0"/>
              <w:spacing w:before="120" w:after="120" w:line="240" w:lineRule="auto"/>
              <w:rPr>
                <w:rFonts w:cs="Times New Roman"/>
                <w:color w:val="000000"/>
                <w:szCs w:val="24"/>
              </w:rPr>
            </w:pPr>
            <w:r w:rsidRPr="00E71849">
              <w:rPr>
                <w:rFonts w:cs="Times New Roman"/>
                <w:color w:val="000000"/>
                <w:szCs w:val="24"/>
              </w:rPr>
              <w:t xml:space="preserve">Ja, </w:t>
            </w:r>
            <w:proofErr w:type="spellStart"/>
            <w:r w:rsidRPr="00E71849">
              <w:rPr>
                <w:rFonts w:cs="Times New Roman"/>
                <w:color w:val="000000"/>
                <w:szCs w:val="24"/>
              </w:rPr>
              <w:t>dolupodpísaný</w:t>
            </w:r>
            <w:proofErr w:type="spellEnd"/>
            <w:r w:rsidRPr="00E71849">
              <w:rPr>
                <w:rFonts w:cs="Times New Roman"/>
                <w:color w:val="000000"/>
                <w:szCs w:val="24"/>
              </w:rPr>
              <w:t xml:space="preserve"> žiadateľ (štatutárny orgán žiadateľa) čestne vyhlasujem, že:</w:t>
            </w:r>
            <w:r>
              <w:rPr>
                <w:rFonts w:cs="Times New Roman"/>
                <w:color w:val="000000"/>
                <w:szCs w:val="24"/>
              </w:rPr>
              <w:t xml:space="preserve"> </w:t>
            </w:r>
          </w:p>
          <w:p w14:paraId="1FD9EDE4" w14:textId="3984A761" w:rsidR="005206F0" w:rsidRPr="006A61FE" w:rsidRDefault="005206F0" w:rsidP="00F272A7">
            <w:pPr>
              <w:autoSpaceDE w:val="0"/>
              <w:autoSpaceDN w:val="0"/>
              <w:adjustRightInd w:val="0"/>
              <w:spacing w:before="120" w:after="120" w:line="240" w:lineRule="auto"/>
              <w:rPr>
                <w:rFonts w:cs="Times New Roman"/>
                <w:color w:val="000000"/>
                <w:szCs w:val="24"/>
              </w:rPr>
            </w:pPr>
            <w:r w:rsidRPr="00E71849">
              <w:rPr>
                <w:rFonts w:ascii="Wingdings" w:hAnsi="Wingdings" w:cs="Wingdings"/>
                <w:color w:val="000000"/>
                <w:szCs w:val="24"/>
              </w:rPr>
              <w:t></w:t>
            </w:r>
            <w:r w:rsidRPr="00E71849">
              <w:rPr>
                <w:rFonts w:cs="Times New Roman"/>
                <w:color w:val="000000"/>
                <w:sz w:val="14"/>
                <w:szCs w:val="14"/>
              </w:rPr>
              <w:t> </w:t>
            </w:r>
            <w:r w:rsidR="00D9517E">
              <w:rPr>
                <w:rFonts w:cs="Times New Roman"/>
                <w:color w:val="000000"/>
                <w:sz w:val="14"/>
                <w:szCs w:val="14"/>
              </w:rPr>
              <w:t xml:space="preserve"> </w:t>
            </w:r>
            <w:r w:rsidR="00DD6595">
              <w:rPr>
                <w:rFonts w:cs="Times New Roman"/>
                <w:color w:val="000000"/>
                <w:sz w:val="14"/>
                <w:szCs w:val="14"/>
              </w:rPr>
              <w:t xml:space="preserve">  </w:t>
            </w:r>
            <w:r>
              <w:rPr>
                <w:rFonts w:cs="Times New Roman"/>
                <w:color w:val="000000"/>
                <w:szCs w:val="24"/>
              </w:rPr>
              <w:t>všetky inform</w:t>
            </w:r>
            <w:r w:rsidRPr="00E71849">
              <w:rPr>
                <w:rFonts w:cs="Times New Roman"/>
                <w:color w:val="000000"/>
                <w:szCs w:val="24"/>
              </w:rPr>
              <w:t xml:space="preserve">ácie obsiahnuté v žiadosti o nenávratný finančný príspevok </w:t>
            </w:r>
            <w:r w:rsidRPr="006A61FE">
              <w:rPr>
                <w:rFonts w:cs="Times New Roman"/>
                <w:color w:val="000000"/>
                <w:szCs w:val="24"/>
              </w:rPr>
              <w:t>a všetkých jej prílohách sú úplné, prav</w:t>
            </w:r>
            <w:r>
              <w:rPr>
                <w:rFonts w:cs="Times New Roman"/>
                <w:color w:val="000000"/>
                <w:szCs w:val="24"/>
              </w:rPr>
              <w:t xml:space="preserve">divé a správne, </w:t>
            </w:r>
          </w:p>
          <w:p w14:paraId="1FD9EDE5" w14:textId="77777777" w:rsidR="005206F0" w:rsidRPr="006A61FE" w:rsidRDefault="005206F0" w:rsidP="00DD6595">
            <w:pPr>
              <w:tabs>
                <w:tab w:val="left" w:pos="402"/>
              </w:tabs>
              <w:autoSpaceDE w:val="0"/>
              <w:autoSpaceDN w:val="0"/>
              <w:adjustRightInd w:val="0"/>
              <w:spacing w:before="120" w:after="120" w:line="240" w:lineRule="auto"/>
              <w:rPr>
                <w:rFonts w:cs="Times New Roman"/>
                <w:color w:val="000000"/>
                <w:szCs w:val="24"/>
              </w:rPr>
            </w:pPr>
            <w:r w:rsidRPr="006A61FE">
              <w:rPr>
                <w:rFonts w:ascii="Wingdings" w:hAnsi="Wingdings" w:cs="Wingdings"/>
                <w:color w:val="000000"/>
                <w:szCs w:val="24"/>
              </w:rPr>
              <w:t></w:t>
            </w:r>
            <w:r w:rsidR="00D9517E">
              <w:rPr>
                <w:rFonts w:ascii="Wingdings" w:hAnsi="Wingdings" w:cs="Wingdings"/>
                <w:color w:val="000000"/>
                <w:szCs w:val="24"/>
              </w:rPr>
              <w:t></w:t>
            </w:r>
            <w:r w:rsidRPr="007E2824">
              <w:rPr>
                <w:rFonts w:cs="Times New Roman"/>
                <w:color w:val="000000"/>
                <w:szCs w:val="24"/>
              </w:rPr>
              <w:t>projekt je v</w:t>
            </w:r>
            <w:r>
              <w:rPr>
                <w:rFonts w:cs="Times New Roman"/>
                <w:color w:val="000000"/>
                <w:szCs w:val="24"/>
              </w:rPr>
              <w:t> </w:t>
            </w:r>
            <w:r w:rsidRPr="007E2824">
              <w:rPr>
                <w:rFonts w:cs="Times New Roman"/>
                <w:color w:val="000000"/>
                <w:szCs w:val="24"/>
              </w:rPr>
              <w:t>súlade</w:t>
            </w:r>
            <w:r>
              <w:rPr>
                <w:rFonts w:cs="Times New Roman"/>
                <w:color w:val="000000"/>
                <w:szCs w:val="24"/>
              </w:rPr>
              <w:t xml:space="preserve"> s princípmi podpory rovnosti mužov a žien a nediskriminácie podľa článku 7 nariadenia o</w:t>
            </w:r>
            <w:r w:rsidRPr="007E2824">
              <w:rPr>
                <w:rFonts w:cs="Times New Roman"/>
                <w:color w:val="000000"/>
                <w:szCs w:val="24"/>
              </w:rPr>
              <w:t xml:space="preserve"> Európskeho parlamentu a Rady (EÚ) č. 1303/2013 zo 17. decembra 2013, ktorým sa stanovujú spoločné ustanovenia o Európskom fonde regionálneho rozvoja, Európskom sociálnom fonde, Kohéznom fonde, Európskom poľnohospodárskom fonde pre rozvoj vidieka a Európskom námornom a rybárskom fonde a ktorým sa stanovujú všeobecné ustanovenia o Európskom fonde regionálneho rozvoja, Európskom sociálnom fonde, Kohéznom fonde a Európskom námornom a rybárskom fonde, a ktorým sa zrušuje nariadenie Rady (ES) č. 1083/2006 </w:t>
            </w:r>
            <w:r>
              <w:rPr>
                <w:rFonts w:cs="Times New Roman"/>
                <w:color w:val="000000"/>
                <w:szCs w:val="24"/>
              </w:rPr>
              <w:t xml:space="preserve"> (ďalej len ,,všeobecné nariadenie“) a v súlade s princípom udržateľného rozvoja podľa článku 8 všeobecného nariadenia,</w:t>
            </w:r>
          </w:p>
          <w:p w14:paraId="1FD9EDE6" w14:textId="5519466F" w:rsidR="005206F0" w:rsidRPr="006A61FE" w:rsidRDefault="005206F0" w:rsidP="00F272A7">
            <w:pPr>
              <w:autoSpaceDE w:val="0"/>
              <w:autoSpaceDN w:val="0"/>
              <w:adjustRightInd w:val="0"/>
              <w:spacing w:before="120" w:after="120" w:line="240" w:lineRule="auto"/>
              <w:rPr>
                <w:rFonts w:cs="Times New Roman"/>
                <w:color w:val="000000"/>
                <w:szCs w:val="24"/>
              </w:rPr>
            </w:pPr>
            <w:r w:rsidRPr="003256B5">
              <w:rPr>
                <w:rFonts w:ascii="Wingdings" w:hAnsi="Wingdings" w:cs="Wingdings"/>
                <w:color w:val="000000"/>
                <w:szCs w:val="24"/>
              </w:rPr>
              <w:t></w:t>
            </w:r>
            <w:r w:rsidRPr="003256B5">
              <w:rPr>
                <w:rFonts w:cs="Times New Roman"/>
                <w:color w:val="000000"/>
                <w:sz w:val="14"/>
                <w:szCs w:val="14"/>
              </w:rPr>
              <w:t xml:space="preserve">  </w:t>
            </w:r>
            <w:r w:rsidR="00DD6595">
              <w:rPr>
                <w:rFonts w:cs="Times New Roman"/>
                <w:color w:val="000000"/>
                <w:sz w:val="14"/>
                <w:szCs w:val="14"/>
              </w:rPr>
              <w:t xml:space="preserve"> </w:t>
            </w:r>
            <w:r w:rsidRPr="003256B5">
              <w:rPr>
                <w:rFonts w:cs="Times New Roman"/>
                <w:color w:val="000000"/>
                <w:szCs w:val="24"/>
              </w:rPr>
              <w:t>na oprávnené výdavky uvedené v projekte nežiadam o inú pomoc, resp. požadovanie inej pomoci je v súlade s pravidlami kumulácie ustanovenými v príslušných právnych predpisov poskytovania štátnej pomoci a na tieto výdavky v minulosti nebol poskytnutý príspevok z verejných prostriedkov,</w:t>
            </w:r>
          </w:p>
          <w:p w14:paraId="1FD9EDE7" w14:textId="311609CF" w:rsidR="005206F0" w:rsidRPr="006A61FE" w:rsidRDefault="005206F0" w:rsidP="00F272A7">
            <w:pPr>
              <w:autoSpaceDE w:val="0"/>
              <w:autoSpaceDN w:val="0"/>
              <w:adjustRightInd w:val="0"/>
              <w:spacing w:before="120" w:after="120" w:line="240" w:lineRule="auto"/>
              <w:rPr>
                <w:rFonts w:cs="Times New Roman"/>
                <w:color w:val="000000"/>
                <w:szCs w:val="24"/>
              </w:rPr>
            </w:pPr>
            <w:r w:rsidRPr="006A61FE">
              <w:rPr>
                <w:rFonts w:ascii="Wingdings" w:hAnsi="Wingdings" w:cs="Wingdings"/>
                <w:color w:val="000000"/>
                <w:szCs w:val="24"/>
              </w:rPr>
              <w:t></w:t>
            </w:r>
            <w:r w:rsidRPr="006A61FE">
              <w:rPr>
                <w:rFonts w:cs="Times New Roman"/>
                <w:color w:val="000000"/>
                <w:sz w:val="14"/>
                <w:szCs w:val="14"/>
              </w:rPr>
              <w:t xml:space="preserve">  </w:t>
            </w:r>
            <w:r w:rsidR="00DD6595">
              <w:rPr>
                <w:rFonts w:cs="Times New Roman"/>
                <w:color w:val="000000"/>
                <w:sz w:val="14"/>
                <w:szCs w:val="14"/>
              </w:rPr>
              <w:t xml:space="preserve"> </w:t>
            </w:r>
            <w:r w:rsidRPr="006A61FE">
              <w:rPr>
                <w:rFonts w:cs="Times New Roman"/>
                <w:color w:val="000000"/>
                <w:szCs w:val="24"/>
              </w:rPr>
              <w:t>spĺňam podmienky poskytnutia p</w:t>
            </w:r>
            <w:r>
              <w:rPr>
                <w:rFonts w:cs="Times New Roman"/>
                <w:color w:val="000000"/>
                <w:szCs w:val="24"/>
              </w:rPr>
              <w:t>ríspevku</w:t>
            </w:r>
            <w:r w:rsidRPr="006A61FE">
              <w:rPr>
                <w:rFonts w:cs="Times New Roman"/>
                <w:color w:val="000000"/>
                <w:szCs w:val="24"/>
              </w:rPr>
              <w:t xml:space="preserve"> </w:t>
            </w:r>
            <w:r>
              <w:rPr>
                <w:rFonts w:cs="Times New Roman"/>
                <w:color w:val="000000"/>
                <w:szCs w:val="24"/>
              </w:rPr>
              <w:t>uvedené v príslušnej výzve,</w:t>
            </w:r>
          </w:p>
          <w:p w14:paraId="1FD9EDE8" w14:textId="74AFDAE1" w:rsidR="005206F0" w:rsidRPr="006A61FE" w:rsidRDefault="005206F0" w:rsidP="00F272A7">
            <w:pPr>
              <w:autoSpaceDE w:val="0"/>
              <w:autoSpaceDN w:val="0"/>
              <w:adjustRightInd w:val="0"/>
              <w:spacing w:before="120" w:after="120" w:line="240" w:lineRule="auto"/>
              <w:rPr>
                <w:rFonts w:cs="Times New Roman"/>
                <w:color w:val="000000"/>
                <w:szCs w:val="24"/>
              </w:rPr>
            </w:pPr>
            <w:r w:rsidRPr="006A61FE">
              <w:rPr>
                <w:rFonts w:ascii="Wingdings" w:hAnsi="Wingdings" w:cs="Wingdings"/>
                <w:color w:val="000000"/>
                <w:szCs w:val="24"/>
              </w:rPr>
              <w:t></w:t>
            </w:r>
            <w:r w:rsidRPr="006A61FE">
              <w:rPr>
                <w:rFonts w:cs="Times New Roman"/>
                <w:color w:val="000000"/>
                <w:sz w:val="14"/>
                <w:szCs w:val="14"/>
              </w:rPr>
              <w:t xml:space="preserve">  </w:t>
            </w:r>
            <w:r w:rsidR="00DD6595">
              <w:rPr>
                <w:rFonts w:cs="Times New Roman"/>
                <w:color w:val="000000"/>
                <w:sz w:val="14"/>
                <w:szCs w:val="14"/>
              </w:rPr>
              <w:t xml:space="preserve"> </w:t>
            </w:r>
            <w:r w:rsidRPr="006A61FE">
              <w:rPr>
                <w:rFonts w:cs="Times New Roman"/>
                <w:color w:val="000000"/>
                <w:szCs w:val="24"/>
              </w:rPr>
              <w:t>údaje uvedené v žiadosti o NFP sú identické s údajmi odoslanými prostredníctvom verejnej časti portálu ITMS</w:t>
            </w:r>
            <w:r>
              <w:rPr>
                <w:rFonts w:cs="Times New Roman"/>
                <w:color w:val="000000"/>
                <w:szCs w:val="24"/>
              </w:rPr>
              <w:t>2014+,</w:t>
            </w:r>
          </w:p>
          <w:p w14:paraId="1FD9EDE9" w14:textId="1ABE99D6" w:rsidR="005206F0" w:rsidRDefault="005206F0" w:rsidP="00F272A7">
            <w:pPr>
              <w:autoSpaceDE w:val="0"/>
              <w:autoSpaceDN w:val="0"/>
              <w:adjustRightInd w:val="0"/>
              <w:spacing w:before="120" w:after="120" w:line="240" w:lineRule="auto"/>
              <w:rPr>
                <w:rFonts w:cs="Times New Roman"/>
                <w:color w:val="000000"/>
                <w:szCs w:val="24"/>
              </w:rPr>
            </w:pPr>
            <w:r w:rsidRPr="006A61FE">
              <w:rPr>
                <w:rFonts w:ascii="Wingdings" w:hAnsi="Wingdings" w:cs="Wingdings"/>
                <w:color w:val="000000"/>
                <w:szCs w:val="24"/>
              </w:rPr>
              <w:t></w:t>
            </w:r>
            <w:r w:rsidRPr="006A61FE">
              <w:rPr>
                <w:rFonts w:cs="Times New Roman"/>
                <w:color w:val="000000"/>
                <w:sz w:val="14"/>
                <w:szCs w:val="14"/>
              </w:rPr>
              <w:t xml:space="preserve">  </w:t>
            </w:r>
            <w:r w:rsidR="00DD6595">
              <w:rPr>
                <w:rFonts w:cs="Times New Roman"/>
                <w:color w:val="000000"/>
                <w:sz w:val="14"/>
                <w:szCs w:val="14"/>
              </w:rPr>
              <w:t xml:space="preserve">  </w:t>
            </w:r>
            <w:r w:rsidRPr="006A61FE">
              <w:rPr>
                <w:rFonts w:cs="Times New Roman"/>
                <w:color w:val="000000"/>
                <w:szCs w:val="24"/>
              </w:rPr>
              <w:t>som si vedomý skutočnosti, že na NFP nie je právny nárok</w:t>
            </w:r>
            <w:r>
              <w:rPr>
                <w:rFonts w:cs="Times New Roman"/>
                <w:color w:val="000000"/>
                <w:szCs w:val="24"/>
              </w:rPr>
              <w:t>,</w:t>
            </w:r>
          </w:p>
          <w:p w14:paraId="1FD9EDEA" w14:textId="77777777" w:rsidR="005206F0" w:rsidRPr="00401CA0" w:rsidRDefault="005206F0" w:rsidP="00DD6595">
            <w:pPr>
              <w:pStyle w:val="Odsekzoznamu"/>
              <w:numPr>
                <w:ilvl w:val="0"/>
                <w:numId w:val="5"/>
              </w:numPr>
              <w:tabs>
                <w:tab w:val="left" w:pos="252"/>
              </w:tabs>
              <w:autoSpaceDE w:val="0"/>
              <w:autoSpaceDN w:val="0"/>
              <w:adjustRightInd w:val="0"/>
              <w:spacing w:before="120" w:after="120" w:line="240" w:lineRule="auto"/>
              <w:ind w:left="-33" w:firstLine="33"/>
              <w:contextualSpacing w:val="0"/>
              <w:rPr>
                <w:rFonts w:cs="Times New Roman"/>
                <w:color w:val="000000"/>
                <w:szCs w:val="24"/>
              </w:rPr>
            </w:pPr>
            <w:r w:rsidRPr="00231C62">
              <w:rPr>
                <w:rFonts w:cs="Times New Roman"/>
                <w:color w:val="000000"/>
                <w:szCs w:val="24"/>
              </w:rPr>
              <w:t>som si vedomý zodpovednosti za predloženie neúplných a nesprávnych údajov, pričom beriem na vedomie, že preukázanie opaku je spojené s rizikom možných následkov v rámci konania o žiadosti o NFP a/alebo implementácie projektu</w:t>
            </w:r>
            <w:r>
              <w:rPr>
                <w:rFonts w:cs="Times New Roman"/>
                <w:color w:val="000000"/>
                <w:szCs w:val="24"/>
              </w:rPr>
              <w:t xml:space="preserve"> (napr. možnosť mimoriadneho ukončenia zmluvného vzťahu, vznik neoprávnených výdavkov)</w:t>
            </w:r>
            <w:r w:rsidRPr="00231C62">
              <w:rPr>
                <w:rFonts w:cs="Times New Roman"/>
                <w:color w:val="000000"/>
                <w:szCs w:val="24"/>
              </w:rPr>
              <w:t>.</w:t>
            </w:r>
          </w:p>
          <w:p w14:paraId="1FD9EDF2" w14:textId="7CD0C4A1" w:rsidR="005206F0" w:rsidRPr="003256B5" w:rsidRDefault="005206F0" w:rsidP="00980242">
            <w:pPr>
              <w:autoSpaceDE w:val="0"/>
              <w:autoSpaceDN w:val="0"/>
              <w:adjustRightInd w:val="0"/>
              <w:spacing w:before="120" w:after="120" w:line="240" w:lineRule="auto"/>
              <w:rPr>
                <w:rFonts w:cs="Times New Roman"/>
                <w:color w:val="000000"/>
                <w:szCs w:val="24"/>
              </w:rPr>
            </w:pPr>
            <w:r w:rsidRPr="006A61FE">
              <w:rPr>
                <w:rFonts w:cs="Times New Roman"/>
                <w:color w:val="000000"/>
                <w:szCs w:val="24"/>
              </w:rPr>
              <w:t>Zaväzujem sa bezodkladne písomne informovať poskytovateľa o všetkých zmenách, ktoré sa týkajú uvedených údajov a skutočností. Súhlasím so správou, spracovaním a uchovávaním všetkých uvedených osobných údajov v súlade so zák. č. 122/2013 Z. z. o </w:t>
            </w:r>
            <w:r w:rsidRPr="006A61FE">
              <w:rPr>
                <w:rFonts w:cs="Times New Roman"/>
                <w:b/>
                <w:bCs/>
                <w:color w:val="000000"/>
                <w:szCs w:val="24"/>
              </w:rPr>
              <w:t>ochrane osobných údajov</w:t>
            </w:r>
            <w:r w:rsidRPr="006A61FE">
              <w:rPr>
                <w:rFonts w:cs="Times New Roman"/>
                <w:color w:val="000000"/>
                <w:szCs w:val="24"/>
              </w:rPr>
              <w:t> a o zmene a doplnení niektorých zákonov pre účely implementácie príslušného operačného programu</w:t>
            </w:r>
            <w:r w:rsidRPr="00E71849">
              <w:rPr>
                <w:rFonts w:cs="Times New Roman"/>
                <w:color w:val="000000"/>
                <w:szCs w:val="24"/>
              </w:rPr>
              <w:t>.</w:t>
            </w:r>
            <w:r w:rsidR="00980242">
              <w:rPr>
                <w:rFonts w:cs="Times New Roman"/>
                <w:color w:val="000000"/>
                <w:szCs w:val="24"/>
              </w:rPr>
              <w:t xml:space="preserve"> </w:t>
            </w:r>
          </w:p>
          <w:p w14:paraId="1FD9EDF3" w14:textId="77777777" w:rsidR="005206F0" w:rsidRPr="000806BF" w:rsidRDefault="005206F0" w:rsidP="005206F0">
            <w:pPr>
              <w:spacing w:after="0" w:line="240" w:lineRule="auto"/>
              <w:rPr>
                <w:b/>
                <w:bCs/>
              </w:rPr>
            </w:pPr>
          </w:p>
        </w:tc>
      </w:tr>
      <w:tr w:rsidR="005206F0" w:rsidRPr="00E71849" w14:paraId="1FD9EDF9" w14:textId="77777777" w:rsidTr="00061C7D">
        <w:trPr>
          <w:trHeight w:val="582"/>
        </w:trPr>
        <w:tc>
          <w:tcPr>
            <w:tcW w:w="3149" w:type="dxa"/>
            <w:tcBorders>
              <w:top w:val="single" w:sz="2" w:space="0" w:color="000000"/>
              <w:left w:val="single" w:sz="2" w:space="0" w:color="000000"/>
              <w:bottom w:val="single" w:sz="4" w:space="0" w:color="auto"/>
              <w:right w:val="single" w:sz="2" w:space="0" w:color="000000"/>
            </w:tcBorders>
            <w:shd w:val="solid" w:color="FFFFFF" w:fill="auto"/>
          </w:tcPr>
          <w:p w14:paraId="1FD9EDF5" w14:textId="77777777" w:rsidR="005206F0" w:rsidRPr="00980242" w:rsidRDefault="005206F0" w:rsidP="00980242">
            <w:pPr>
              <w:autoSpaceDE w:val="0"/>
              <w:autoSpaceDN w:val="0"/>
              <w:adjustRightInd w:val="0"/>
              <w:jc w:val="left"/>
              <w:rPr>
                <w:rFonts w:cs="Times New Roman"/>
                <w:color w:val="000000"/>
                <w:sz w:val="20"/>
                <w:szCs w:val="20"/>
              </w:rPr>
            </w:pPr>
            <w:r w:rsidRPr="00980242">
              <w:rPr>
                <w:rFonts w:cs="Times New Roman"/>
                <w:b/>
                <w:color w:val="000000"/>
                <w:sz w:val="20"/>
                <w:szCs w:val="20"/>
              </w:rPr>
              <w:t>Titul, meno a priezvisko štatutárneho orgánu žiadateľa:</w:t>
            </w:r>
          </w:p>
        </w:tc>
        <w:tc>
          <w:tcPr>
            <w:tcW w:w="2093" w:type="dxa"/>
            <w:tcBorders>
              <w:top w:val="single" w:sz="2" w:space="0" w:color="000000"/>
              <w:left w:val="single" w:sz="2" w:space="0" w:color="000000"/>
              <w:bottom w:val="single" w:sz="4" w:space="0" w:color="auto"/>
              <w:right w:val="single" w:sz="2" w:space="0" w:color="000000"/>
            </w:tcBorders>
            <w:shd w:val="solid" w:color="FFFFFF" w:fill="auto"/>
          </w:tcPr>
          <w:p w14:paraId="1FD9EDF6" w14:textId="77777777" w:rsidR="005206F0" w:rsidRPr="00980242" w:rsidRDefault="005206F0" w:rsidP="00980242">
            <w:pPr>
              <w:autoSpaceDE w:val="0"/>
              <w:autoSpaceDN w:val="0"/>
              <w:adjustRightInd w:val="0"/>
              <w:spacing w:after="0" w:line="240" w:lineRule="auto"/>
              <w:jc w:val="left"/>
              <w:rPr>
                <w:rFonts w:cs="Times New Roman"/>
                <w:color w:val="000000"/>
                <w:sz w:val="20"/>
                <w:szCs w:val="20"/>
              </w:rPr>
            </w:pPr>
            <w:r w:rsidRPr="00980242">
              <w:rPr>
                <w:rFonts w:cs="Times New Roman"/>
                <w:b/>
                <w:color w:val="000000"/>
                <w:sz w:val="20"/>
                <w:szCs w:val="20"/>
              </w:rPr>
              <w:t>Podpis</w:t>
            </w:r>
          </w:p>
        </w:tc>
        <w:tc>
          <w:tcPr>
            <w:tcW w:w="2126" w:type="dxa"/>
            <w:gridSpan w:val="3"/>
            <w:tcBorders>
              <w:top w:val="single" w:sz="2" w:space="0" w:color="000000"/>
              <w:left w:val="single" w:sz="2" w:space="0" w:color="000000"/>
              <w:bottom w:val="single" w:sz="4" w:space="0" w:color="auto"/>
              <w:right w:val="single" w:sz="2" w:space="0" w:color="000000"/>
            </w:tcBorders>
            <w:shd w:val="solid" w:color="FFFFFF" w:fill="auto"/>
          </w:tcPr>
          <w:p w14:paraId="1FD9EDF7" w14:textId="77777777" w:rsidR="005206F0" w:rsidRPr="00980242" w:rsidRDefault="005206F0" w:rsidP="00980242">
            <w:pPr>
              <w:autoSpaceDE w:val="0"/>
              <w:autoSpaceDN w:val="0"/>
              <w:adjustRightInd w:val="0"/>
              <w:spacing w:after="0" w:line="240" w:lineRule="auto"/>
              <w:jc w:val="left"/>
              <w:rPr>
                <w:rFonts w:cs="Times New Roman"/>
                <w:color w:val="000000"/>
                <w:sz w:val="20"/>
                <w:szCs w:val="20"/>
              </w:rPr>
            </w:pPr>
            <w:r w:rsidRPr="00980242">
              <w:rPr>
                <w:rFonts w:cs="Times New Roman"/>
                <w:b/>
                <w:color w:val="000000"/>
                <w:sz w:val="20"/>
                <w:szCs w:val="20"/>
              </w:rPr>
              <w:t>Miesto podpisu:</w:t>
            </w:r>
          </w:p>
        </w:tc>
        <w:tc>
          <w:tcPr>
            <w:tcW w:w="1734" w:type="dxa"/>
            <w:tcBorders>
              <w:top w:val="single" w:sz="2" w:space="0" w:color="000000"/>
              <w:left w:val="single" w:sz="2" w:space="0" w:color="000000"/>
              <w:bottom w:val="single" w:sz="4" w:space="0" w:color="auto"/>
              <w:right w:val="single" w:sz="2" w:space="0" w:color="000000"/>
            </w:tcBorders>
            <w:shd w:val="solid" w:color="FFFFFF" w:fill="auto"/>
          </w:tcPr>
          <w:p w14:paraId="1FD9EDF8" w14:textId="77777777" w:rsidR="005206F0" w:rsidRPr="00980242" w:rsidRDefault="005206F0" w:rsidP="00980242">
            <w:pPr>
              <w:autoSpaceDE w:val="0"/>
              <w:autoSpaceDN w:val="0"/>
              <w:adjustRightInd w:val="0"/>
              <w:spacing w:after="0" w:line="240" w:lineRule="auto"/>
              <w:jc w:val="left"/>
              <w:rPr>
                <w:rFonts w:cs="Times New Roman"/>
                <w:color w:val="000000"/>
                <w:sz w:val="20"/>
                <w:szCs w:val="20"/>
              </w:rPr>
            </w:pPr>
            <w:r w:rsidRPr="00980242">
              <w:rPr>
                <w:rFonts w:cs="Times New Roman"/>
                <w:b/>
                <w:color w:val="000000"/>
                <w:sz w:val="20"/>
                <w:szCs w:val="20"/>
              </w:rPr>
              <w:t>Dátum podpisu:</w:t>
            </w:r>
          </w:p>
        </w:tc>
      </w:tr>
      <w:tr w:rsidR="005206F0" w:rsidRPr="00E71849" w14:paraId="1FD9EDFE" w14:textId="77777777" w:rsidTr="00061C7D">
        <w:trPr>
          <w:trHeight w:val="692"/>
        </w:trPr>
        <w:tc>
          <w:tcPr>
            <w:tcW w:w="3149" w:type="dxa"/>
            <w:tcBorders>
              <w:top w:val="single" w:sz="2" w:space="0" w:color="000000"/>
              <w:left w:val="single" w:sz="2" w:space="0" w:color="000000"/>
              <w:bottom w:val="single" w:sz="4" w:space="0" w:color="auto"/>
              <w:right w:val="single" w:sz="2" w:space="0" w:color="000000"/>
            </w:tcBorders>
            <w:shd w:val="solid" w:color="FFFFFF" w:fill="auto"/>
          </w:tcPr>
          <w:p w14:paraId="70145A62" w14:textId="77777777" w:rsidR="005206F0" w:rsidRDefault="005206F0" w:rsidP="002F393A">
            <w:pPr>
              <w:autoSpaceDE w:val="0"/>
              <w:autoSpaceDN w:val="0"/>
              <w:adjustRightInd w:val="0"/>
              <w:spacing w:after="0" w:line="240" w:lineRule="auto"/>
              <w:rPr>
                <w:rFonts w:cs="Times New Roman"/>
                <w:color w:val="000000"/>
                <w:szCs w:val="24"/>
              </w:rPr>
            </w:pPr>
          </w:p>
          <w:p w14:paraId="57DC5238" w14:textId="77777777" w:rsidR="00980242" w:rsidRDefault="00980242" w:rsidP="002F393A">
            <w:pPr>
              <w:autoSpaceDE w:val="0"/>
              <w:autoSpaceDN w:val="0"/>
              <w:adjustRightInd w:val="0"/>
              <w:spacing w:after="0" w:line="240" w:lineRule="auto"/>
              <w:rPr>
                <w:rFonts w:cs="Times New Roman"/>
                <w:color w:val="000000"/>
                <w:szCs w:val="24"/>
              </w:rPr>
            </w:pPr>
          </w:p>
          <w:p w14:paraId="3A4B087C" w14:textId="77777777" w:rsidR="00980242" w:rsidRDefault="00980242" w:rsidP="002F393A">
            <w:pPr>
              <w:autoSpaceDE w:val="0"/>
              <w:autoSpaceDN w:val="0"/>
              <w:adjustRightInd w:val="0"/>
              <w:spacing w:after="0" w:line="240" w:lineRule="auto"/>
              <w:rPr>
                <w:rFonts w:cs="Times New Roman"/>
                <w:color w:val="000000"/>
                <w:szCs w:val="24"/>
              </w:rPr>
            </w:pPr>
          </w:p>
          <w:p w14:paraId="1FD9EDFA" w14:textId="77777777" w:rsidR="00980242" w:rsidRDefault="00980242" w:rsidP="002F393A">
            <w:pPr>
              <w:autoSpaceDE w:val="0"/>
              <w:autoSpaceDN w:val="0"/>
              <w:adjustRightInd w:val="0"/>
              <w:spacing w:after="0" w:line="240" w:lineRule="auto"/>
              <w:rPr>
                <w:rFonts w:cs="Times New Roman"/>
                <w:color w:val="000000"/>
                <w:szCs w:val="24"/>
              </w:rPr>
            </w:pPr>
          </w:p>
        </w:tc>
        <w:tc>
          <w:tcPr>
            <w:tcW w:w="2093" w:type="dxa"/>
            <w:tcBorders>
              <w:top w:val="single" w:sz="2" w:space="0" w:color="000000"/>
              <w:left w:val="single" w:sz="2" w:space="0" w:color="000000"/>
              <w:bottom w:val="single" w:sz="4" w:space="0" w:color="auto"/>
              <w:right w:val="single" w:sz="2" w:space="0" w:color="000000"/>
            </w:tcBorders>
            <w:shd w:val="solid" w:color="FFFFFF" w:fill="auto"/>
          </w:tcPr>
          <w:p w14:paraId="1FD9EDFB" w14:textId="77777777" w:rsidR="005206F0" w:rsidRDefault="005206F0" w:rsidP="002F393A">
            <w:pPr>
              <w:autoSpaceDE w:val="0"/>
              <w:autoSpaceDN w:val="0"/>
              <w:adjustRightInd w:val="0"/>
              <w:spacing w:after="0" w:line="240" w:lineRule="auto"/>
              <w:rPr>
                <w:rFonts w:cs="Times New Roman"/>
                <w:color w:val="000000"/>
                <w:szCs w:val="24"/>
              </w:rPr>
            </w:pPr>
          </w:p>
        </w:tc>
        <w:tc>
          <w:tcPr>
            <w:tcW w:w="2126" w:type="dxa"/>
            <w:gridSpan w:val="3"/>
            <w:tcBorders>
              <w:top w:val="single" w:sz="2" w:space="0" w:color="000000"/>
              <w:left w:val="single" w:sz="2" w:space="0" w:color="000000"/>
              <w:bottom w:val="single" w:sz="4" w:space="0" w:color="auto"/>
              <w:right w:val="single" w:sz="2" w:space="0" w:color="000000"/>
            </w:tcBorders>
            <w:shd w:val="solid" w:color="FFFFFF" w:fill="auto"/>
          </w:tcPr>
          <w:p w14:paraId="1FD9EDFC" w14:textId="77777777" w:rsidR="005206F0" w:rsidRDefault="005206F0" w:rsidP="002F393A">
            <w:pPr>
              <w:autoSpaceDE w:val="0"/>
              <w:autoSpaceDN w:val="0"/>
              <w:adjustRightInd w:val="0"/>
              <w:spacing w:after="0" w:line="240" w:lineRule="auto"/>
              <w:rPr>
                <w:rFonts w:cs="Times New Roman"/>
                <w:color w:val="000000"/>
                <w:szCs w:val="24"/>
              </w:rPr>
            </w:pPr>
          </w:p>
        </w:tc>
        <w:tc>
          <w:tcPr>
            <w:tcW w:w="1734" w:type="dxa"/>
            <w:tcBorders>
              <w:top w:val="single" w:sz="2" w:space="0" w:color="000000"/>
              <w:left w:val="single" w:sz="2" w:space="0" w:color="000000"/>
              <w:bottom w:val="single" w:sz="4" w:space="0" w:color="auto"/>
              <w:right w:val="single" w:sz="2" w:space="0" w:color="000000"/>
            </w:tcBorders>
            <w:shd w:val="solid" w:color="FFFFFF" w:fill="auto"/>
          </w:tcPr>
          <w:p w14:paraId="1FD9EDFD" w14:textId="77777777" w:rsidR="005206F0" w:rsidRDefault="005206F0" w:rsidP="002F393A">
            <w:pPr>
              <w:autoSpaceDE w:val="0"/>
              <w:autoSpaceDN w:val="0"/>
              <w:adjustRightInd w:val="0"/>
              <w:spacing w:after="0" w:line="240" w:lineRule="auto"/>
              <w:rPr>
                <w:rFonts w:cs="Times New Roman"/>
                <w:color w:val="000000"/>
                <w:szCs w:val="24"/>
              </w:rPr>
            </w:pPr>
          </w:p>
        </w:tc>
      </w:tr>
    </w:tbl>
    <w:p w14:paraId="1FD9EDFF" w14:textId="77777777" w:rsidR="00E71849" w:rsidRDefault="00E71849" w:rsidP="00D63959">
      <w:pPr>
        <w:spacing w:after="0" w:line="240" w:lineRule="auto"/>
      </w:pPr>
    </w:p>
    <w:sectPr w:rsidR="00E71849" w:rsidSect="00E71849">
      <w:headerReference w:type="default" r:id="rId16"/>
      <w:footerReference w:type="default" r:id="rId1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D9A16EA" w14:textId="77777777" w:rsidR="0070342C" w:rsidRDefault="0070342C" w:rsidP="00297396">
      <w:pPr>
        <w:spacing w:after="0" w:line="240" w:lineRule="auto"/>
      </w:pPr>
      <w:r>
        <w:separator/>
      </w:r>
    </w:p>
  </w:endnote>
  <w:endnote w:type="continuationSeparator" w:id="0">
    <w:p w14:paraId="0DEA53CA" w14:textId="77777777" w:rsidR="0070342C" w:rsidRDefault="0070342C" w:rsidP="00297396">
      <w:pPr>
        <w:spacing w:after="0" w:line="240" w:lineRule="auto"/>
      </w:pPr>
      <w:r>
        <w:continuationSeparator/>
      </w:r>
    </w:p>
  </w:endnote>
  <w:endnote w:type="continuationNotice" w:id="1">
    <w:p w14:paraId="35463C4D" w14:textId="77777777" w:rsidR="0070342C" w:rsidRDefault="0070342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Narrow">
    <w:panose1 w:val="020B0606020202030204"/>
    <w:charset w:val="EE"/>
    <w:family w:val="swiss"/>
    <w:pitch w:val="variable"/>
    <w:sig w:usb0="00000287" w:usb1="00000800" w:usb2="00000000" w:usb3="00000000" w:csb0="000000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
    <w:panose1 w:val="020B0604020202030204"/>
    <w:charset w:val="00"/>
    <w:family w:val="swiss"/>
    <w:notTrueType/>
    <w:pitch w:val="variable"/>
    <w:sig w:usb0="00000003" w:usb1="00000000" w:usb2="00000000" w:usb3="00000000" w:csb0="00000001" w:csb1="00000000"/>
  </w:font>
  <w:font w:name="Calibri">
    <w:panose1 w:val="020F0502020204030204"/>
    <w:charset w:val="EE"/>
    <w:family w:val="swiss"/>
    <w:pitch w:val="variable"/>
    <w:sig w:usb0="E10002FF" w:usb1="4000ACFF" w:usb2="00000009"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D9EE0F" w14:textId="77777777" w:rsidR="0070342C" w:rsidRPr="00016F1C" w:rsidRDefault="0070342C" w:rsidP="00016F1C">
    <w:pPr>
      <w:tabs>
        <w:tab w:val="center" w:pos="4536"/>
        <w:tab w:val="right" w:pos="9072"/>
      </w:tabs>
      <w:spacing w:after="0" w:line="240" w:lineRule="auto"/>
      <w:jc w:val="right"/>
      <w:rPr>
        <w:rFonts w:eastAsia="Times New Roman" w:cs="Times New Roman"/>
        <w:szCs w:val="24"/>
        <w:lang w:eastAsia="sk-SK"/>
      </w:rPr>
    </w:pPr>
    <w:r w:rsidRPr="00016F1C">
      <w:rPr>
        <w:rFonts w:eastAsia="Times New Roman" w:cs="Times New Roman"/>
        <w:szCs w:val="24"/>
        <w:lang w:eastAsia="sk-SK"/>
      </w:rPr>
      <w:t xml:space="preserve"> </w:t>
    </w:r>
  </w:p>
  <w:p w14:paraId="1FD9EE10" w14:textId="77777777" w:rsidR="0070342C" w:rsidRPr="00016F1C" w:rsidRDefault="0070342C" w:rsidP="00016F1C">
    <w:pPr>
      <w:tabs>
        <w:tab w:val="center" w:pos="4536"/>
        <w:tab w:val="right" w:pos="9072"/>
      </w:tabs>
      <w:spacing w:after="0" w:line="240" w:lineRule="auto"/>
      <w:jc w:val="right"/>
      <w:rPr>
        <w:rFonts w:eastAsia="Times New Roman" w:cs="Times New Roman"/>
        <w:szCs w:val="24"/>
        <w:lang w:eastAsia="sk-SK"/>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68558532"/>
      <w:docPartObj>
        <w:docPartGallery w:val="Page Numbers (Bottom of Page)"/>
        <w:docPartUnique/>
      </w:docPartObj>
    </w:sdtPr>
    <w:sdtEndPr/>
    <w:sdtContent>
      <w:p w14:paraId="1FD9EE12" w14:textId="77777777" w:rsidR="0070342C" w:rsidRDefault="0070342C">
        <w:pPr>
          <w:pStyle w:val="Pta"/>
          <w:jc w:val="center"/>
        </w:pPr>
        <w:r>
          <w:fldChar w:fldCharType="begin"/>
        </w:r>
        <w:r>
          <w:instrText>PAGE   \* MERGEFORMAT</w:instrText>
        </w:r>
        <w:r>
          <w:fldChar w:fldCharType="separate"/>
        </w:r>
        <w:r w:rsidR="00547CF9">
          <w:rPr>
            <w:noProof/>
          </w:rPr>
          <w:t>13</w:t>
        </w:r>
        <w:r>
          <w:fldChar w:fldCharType="end"/>
        </w:r>
      </w:p>
    </w:sdtContent>
  </w:sdt>
  <w:p w14:paraId="1FD9EE13" w14:textId="77777777" w:rsidR="0070342C" w:rsidRPr="00016F1C" w:rsidRDefault="0070342C" w:rsidP="00016F1C">
    <w:pPr>
      <w:tabs>
        <w:tab w:val="center" w:pos="4536"/>
        <w:tab w:val="right" w:pos="9072"/>
      </w:tabs>
      <w:spacing w:after="0" w:line="240" w:lineRule="auto"/>
      <w:jc w:val="right"/>
      <w:rPr>
        <w:rFonts w:eastAsia="Times New Roman" w:cs="Times New Roman"/>
        <w:szCs w:val="24"/>
        <w:lang w:eastAsia="sk-SK"/>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D9EE15" w14:textId="77777777" w:rsidR="0070342C" w:rsidRDefault="0070342C">
    <w:pPr>
      <w:pStyle w:val="Pta"/>
      <w:jc w:val="right"/>
    </w:pPr>
  </w:p>
  <w:p w14:paraId="1FD9EE16" w14:textId="77777777" w:rsidR="0070342C" w:rsidRPr="00570367" w:rsidRDefault="0070342C" w:rsidP="00570367">
    <w:pPr>
      <w:tabs>
        <w:tab w:val="center" w:pos="4536"/>
        <w:tab w:val="right" w:pos="9072"/>
      </w:tabs>
      <w:spacing w:after="0" w:line="240" w:lineRule="auto"/>
      <w:jc w:val="right"/>
      <w:rPr>
        <w:rFonts w:eastAsia="Times New Roman" w:cs="Times New Roman"/>
        <w:szCs w:val="24"/>
        <w:lang w:eastAsia="sk-SK"/>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3E9E462" w14:textId="77777777" w:rsidR="0070342C" w:rsidRDefault="0070342C" w:rsidP="00297396">
      <w:pPr>
        <w:spacing w:after="0" w:line="240" w:lineRule="auto"/>
      </w:pPr>
      <w:r>
        <w:separator/>
      </w:r>
    </w:p>
  </w:footnote>
  <w:footnote w:type="continuationSeparator" w:id="0">
    <w:p w14:paraId="60033391" w14:textId="77777777" w:rsidR="0070342C" w:rsidRDefault="0070342C" w:rsidP="00297396">
      <w:pPr>
        <w:spacing w:after="0" w:line="240" w:lineRule="auto"/>
      </w:pPr>
      <w:r>
        <w:continuationSeparator/>
      </w:r>
    </w:p>
  </w:footnote>
  <w:footnote w:type="continuationNotice" w:id="1">
    <w:p w14:paraId="66B27307" w14:textId="77777777" w:rsidR="0070342C" w:rsidRDefault="0070342C">
      <w:pPr>
        <w:spacing w:after="0" w:line="240" w:lineRule="auto"/>
      </w:pPr>
    </w:p>
  </w:footnote>
  <w:footnote w:id="2">
    <w:p w14:paraId="1FD9EE17" w14:textId="72D175F0" w:rsidR="0070342C" w:rsidRPr="00F02BC1" w:rsidRDefault="0070342C" w:rsidP="00F02BC1">
      <w:pPr>
        <w:pStyle w:val="Textpoznmkypodiarou"/>
        <w:rPr>
          <w:rFonts w:cs="Times New Roman"/>
        </w:rPr>
      </w:pPr>
      <w:r w:rsidRPr="00F02BC1">
        <w:rPr>
          <w:rStyle w:val="Odkaznapoznmkupodiarou"/>
          <w:rFonts w:cs="Times New Roman"/>
        </w:rPr>
        <w:footnoteRef/>
      </w:r>
      <w:r w:rsidRPr="00F02BC1">
        <w:rPr>
          <w:rFonts w:cs="Times New Roman"/>
        </w:rPr>
        <w:t xml:space="preserve"> Upozorňujeme žiadateľa, že poradie a názvy jednotlivých častí vzorového formulára ŽoNFP, ktorý je zverejnený ako </w:t>
      </w:r>
      <w:r>
        <w:rPr>
          <w:rFonts w:cs="Times New Roman"/>
        </w:rPr>
        <w:t>P</w:t>
      </w:r>
      <w:r w:rsidRPr="00F02BC1">
        <w:rPr>
          <w:rFonts w:cs="Times New Roman"/>
        </w:rPr>
        <w:t>ríloha č. 1 výzvy nemusia v plnej miere zodpovedať názvom a poradiu jednotlivých čas</w:t>
      </w:r>
      <w:r>
        <w:rPr>
          <w:rFonts w:cs="Times New Roman"/>
        </w:rPr>
        <w:t>t</w:t>
      </w:r>
      <w:r w:rsidRPr="00F02BC1">
        <w:rPr>
          <w:rFonts w:cs="Times New Roman"/>
        </w:rPr>
        <w:t>í, ktoré sú vypĺňané v elektronickom formulári ŽoNFP. Napriek uvedenému žiadateľ postupuje pri vypĺňaní obsahu jednotlivých častí formuláru ŽoNFP v súlade s pokynmi uvedenými v tomto formulári ŽoNFP a to podľa krokov, ktorými je automaticky vedený priamo systémom ITMS2014+.</w:t>
      </w:r>
    </w:p>
  </w:footnote>
  <w:footnote w:id="3">
    <w:p w14:paraId="1FD9EE18" w14:textId="2B57ED70" w:rsidR="0070342C" w:rsidRDefault="0070342C">
      <w:pPr>
        <w:pStyle w:val="Textpoznmkypodiarou"/>
      </w:pPr>
      <w:r>
        <w:rPr>
          <w:rStyle w:val="Odkaznapoznmkupodiarou"/>
        </w:rPr>
        <w:footnoteRef/>
      </w:r>
      <w:r>
        <w:t xml:space="preserve"> </w:t>
      </w:r>
      <w:r>
        <w:t>V</w:t>
      </w:r>
      <w:r w:rsidRPr="005206F0">
        <w:t xml:space="preserve">ypĺňa sa v prípade, ak je účasť partnera </w:t>
      </w:r>
      <w:r>
        <w:t xml:space="preserve">žiadateľa </w:t>
      </w:r>
      <w:r w:rsidRPr="005206F0">
        <w:t>v súlade s podmienkami výzvy a v rámci relevantného projektu sa partner zúčastňuje na realizácii projektu. Možnosť viacnásobného výberu podľa počtu partnerov</w:t>
      </w:r>
      <w:r>
        <w:t>.</w:t>
      </w:r>
    </w:p>
  </w:footnote>
  <w:footnote w:id="4">
    <w:p w14:paraId="1FD9EE19" w14:textId="77777777" w:rsidR="0070342C" w:rsidRDefault="0070342C">
      <w:pPr>
        <w:pStyle w:val="Textpoznmkypodiarou"/>
      </w:pPr>
      <w:r>
        <w:rPr>
          <w:rStyle w:val="Odkaznapoznmkupodiarou"/>
        </w:rPr>
        <w:footnoteRef/>
      </w:r>
      <w:r>
        <w:t xml:space="preserve"> </w:t>
      </w:r>
      <w:r>
        <w:t>Odkaz na automatické vyplnenie sa vzťahuje na prípad vyplnenia formulára prostredníctvom ITMS2014+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D9EE0E" w14:textId="65E705A4" w:rsidR="0070342C" w:rsidRPr="002F1455" w:rsidRDefault="0070342C" w:rsidP="001B726A">
    <w:pPr>
      <w:pStyle w:val="Hlavika"/>
      <w:jc w:val="right"/>
      <w:rPr>
        <w:i/>
        <w:szCs w:val="24"/>
      </w:rPr>
    </w:pPr>
    <w:r w:rsidRPr="002F1455">
      <w:rPr>
        <w:i/>
        <w:szCs w:val="24"/>
      </w:rPr>
      <w:t>Príloha č.1 k Výzve č.2:</w:t>
    </w:r>
    <w:r w:rsidR="005B511E">
      <w:rPr>
        <w:i/>
        <w:szCs w:val="24"/>
      </w:rPr>
      <w:t xml:space="preserve"> </w:t>
    </w:r>
    <w:r w:rsidRPr="002F1455">
      <w:rPr>
        <w:i/>
        <w:szCs w:val="24"/>
      </w:rPr>
      <w:t>Formulár ŽoNFP</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D9EE11" w14:textId="1D5BD3BC" w:rsidR="0070342C" w:rsidRPr="00980242" w:rsidRDefault="0070342C" w:rsidP="001B726A">
    <w:pPr>
      <w:pStyle w:val="Hlavika"/>
      <w:jc w:val="right"/>
      <w:rPr>
        <w:i/>
        <w:sz w:val="20"/>
        <w:szCs w:val="20"/>
      </w:rPr>
    </w:pPr>
    <w:r>
      <w:rPr>
        <w:i/>
        <w:sz w:val="20"/>
        <w:szCs w:val="20"/>
      </w:rPr>
      <w:t xml:space="preserve">       </w:t>
    </w:r>
    <w:r w:rsidRPr="002A3C23">
      <w:rPr>
        <w:i/>
        <w:sz w:val="20"/>
        <w:szCs w:val="20"/>
      </w:rPr>
      <w:t xml:space="preserve">Príloha č.1 </w:t>
    </w:r>
    <w:r>
      <w:rPr>
        <w:i/>
        <w:sz w:val="20"/>
        <w:szCs w:val="20"/>
      </w:rPr>
      <w:t>-</w:t>
    </w:r>
    <w:r w:rsidRPr="002A3C23">
      <w:rPr>
        <w:i/>
        <w:sz w:val="20"/>
        <w:szCs w:val="20"/>
      </w:rPr>
      <w:t xml:space="preserve"> Formulár </w:t>
    </w:r>
    <w:r w:rsidRPr="00980242">
      <w:rPr>
        <w:i/>
        <w:sz w:val="20"/>
        <w:szCs w:val="20"/>
      </w:rPr>
      <w:t>ŽoNFP</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D9EE14" w14:textId="77777777" w:rsidR="0070342C" w:rsidRPr="00627EA3" w:rsidRDefault="0070342C" w:rsidP="00F272A7">
    <w:pPr>
      <w:pStyle w:val="Hlavika"/>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686E93"/>
    <w:multiLevelType w:val="hybridMultilevel"/>
    <w:tmpl w:val="9A9E0D9A"/>
    <w:lvl w:ilvl="0" w:tplc="37ECE422">
      <w:start w:val="4"/>
      <w:numFmt w:val="bullet"/>
      <w:lvlText w:val="-"/>
      <w:lvlJc w:val="left"/>
      <w:pPr>
        <w:ind w:left="720" w:hanging="360"/>
      </w:pPr>
      <w:rPr>
        <w:rFonts w:ascii="Arial Narrow" w:eastAsia="Times New Roman" w:hAnsi="Arial Narrow" w:cs="Aria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
    <w:nsid w:val="052A4550"/>
    <w:multiLevelType w:val="hybridMultilevel"/>
    <w:tmpl w:val="4A202C22"/>
    <w:lvl w:ilvl="0" w:tplc="35489A98">
      <w:start w:val="13"/>
      <w:numFmt w:val="bullet"/>
      <w:lvlText w:val="-"/>
      <w:lvlJc w:val="left"/>
      <w:pPr>
        <w:tabs>
          <w:tab w:val="num" w:pos="1003"/>
        </w:tabs>
        <w:ind w:left="1003" w:hanging="360"/>
      </w:pPr>
      <w:rPr>
        <w:rFonts w:ascii="Times New Roman" w:eastAsia="Times New Roman" w:hAnsi="Times New Roman" w:hint="default"/>
      </w:rPr>
    </w:lvl>
    <w:lvl w:ilvl="1" w:tplc="041B0003">
      <w:start w:val="1"/>
      <w:numFmt w:val="bullet"/>
      <w:lvlText w:val="o"/>
      <w:lvlJc w:val="left"/>
      <w:pPr>
        <w:tabs>
          <w:tab w:val="num" w:pos="1723"/>
        </w:tabs>
        <w:ind w:left="1723" w:hanging="360"/>
      </w:pPr>
      <w:rPr>
        <w:rFonts w:ascii="Courier New" w:hAnsi="Courier New" w:hint="default"/>
      </w:rPr>
    </w:lvl>
    <w:lvl w:ilvl="2" w:tplc="5D2AAD7E">
      <w:numFmt w:val="bullet"/>
      <w:lvlText w:val="•"/>
      <w:lvlJc w:val="left"/>
      <w:pPr>
        <w:ind w:left="2443" w:hanging="360"/>
      </w:pPr>
      <w:rPr>
        <w:rFonts w:ascii="Times New Roman" w:eastAsia="Times New Roman" w:hAnsi="Times New Roman" w:hint="default"/>
      </w:rPr>
    </w:lvl>
    <w:lvl w:ilvl="3" w:tplc="041B0001" w:tentative="1">
      <w:start w:val="1"/>
      <w:numFmt w:val="bullet"/>
      <w:lvlText w:val=""/>
      <w:lvlJc w:val="left"/>
      <w:pPr>
        <w:tabs>
          <w:tab w:val="num" w:pos="3163"/>
        </w:tabs>
        <w:ind w:left="3163" w:hanging="360"/>
      </w:pPr>
      <w:rPr>
        <w:rFonts w:ascii="Symbol" w:hAnsi="Symbol" w:hint="default"/>
      </w:rPr>
    </w:lvl>
    <w:lvl w:ilvl="4" w:tplc="041B0003" w:tentative="1">
      <w:start w:val="1"/>
      <w:numFmt w:val="bullet"/>
      <w:lvlText w:val="o"/>
      <w:lvlJc w:val="left"/>
      <w:pPr>
        <w:tabs>
          <w:tab w:val="num" w:pos="3883"/>
        </w:tabs>
        <w:ind w:left="3883" w:hanging="360"/>
      </w:pPr>
      <w:rPr>
        <w:rFonts w:ascii="Courier New" w:hAnsi="Courier New" w:hint="default"/>
      </w:rPr>
    </w:lvl>
    <w:lvl w:ilvl="5" w:tplc="041B0005" w:tentative="1">
      <w:start w:val="1"/>
      <w:numFmt w:val="bullet"/>
      <w:lvlText w:val=""/>
      <w:lvlJc w:val="left"/>
      <w:pPr>
        <w:tabs>
          <w:tab w:val="num" w:pos="4603"/>
        </w:tabs>
        <w:ind w:left="4603" w:hanging="360"/>
      </w:pPr>
      <w:rPr>
        <w:rFonts w:ascii="Wingdings" w:hAnsi="Wingdings" w:hint="default"/>
      </w:rPr>
    </w:lvl>
    <w:lvl w:ilvl="6" w:tplc="041B0001" w:tentative="1">
      <w:start w:val="1"/>
      <w:numFmt w:val="bullet"/>
      <w:lvlText w:val=""/>
      <w:lvlJc w:val="left"/>
      <w:pPr>
        <w:tabs>
          <w:tab w:val="num" w:pos="5323"/>
        </w:tabs>
        <w:ind w:left="5323" w:hanging="360"/>
      </w:pPr>
      <w:rPr>
        <w:rFonts w:ascii="Symbol" w:hAnsi="Symbol" w:hint="default"/>
      </w:rPr>
    </w:lvl>
    <w:lvl w:ilvl="7" w:tplc="041B0003" w:tentative="1">
      <w:start w:val="1"/>
      <w:numFmt w:val="bullet"/>
      <w:lvlText w:val="o"/>
      <w:lvlJc w:val="left"/>
      <w:pPr>
        <w:tabs>
          <w:tab w:val="num" w:pos="6043"/>
        </w:tabs>
        <w:ind w:left="6043" w:hanging="360"/>
      </w:pPr>
      <w:rPr>
        <w:rFonts w:ascii="Courier New" w:hAnsi="Courier New" w:hint="default"/>
      </w:rPr>
    </w:lvl>
    <w:lvl w:ilvl="8" w:tplc="041B0005" w:tentative="1">
      <w:start w:val="1"/>
      <w:numFmt w:val="bullet"/>
      <w:lvlText w:val=""/>
      <w:lvlJc w:val="left"/>
      <w:pPr>
        <w:tabs>
          <w:tab w:val="num" w:pos="6763"/>
        </w:tabs>
        <w:ind w:left="6763" w:hanging="360"/>
      </w:pPr>
      <w:rPr>
        <w:rFonts w:ascii="Wingdings" w:hAnsi="Wingdings" w:hint="default"/>
      </w:rPr>
    </w:lvl>
  </w:abstractNum>
  <w:abstractNum w:abstractNumId="2">
    <w:nsid w:val="16A1457A"/>
    <w:multiLevelType w:val="hybridMultilevel"/>
    <w:tmpl w:val="1A92AD98"/>
    <w:lvl w:ilvl="0" w:tplc="0405000F">
      <w:start w:val="5"/>
      <w:numFmt w:val="bullet"/>
      <w:pStyle w:val="Zoznamsodrkami2"/>
      <w:lvlText w:val="-"/>
      <w:lvlJc w:val="left"/>
      <w:pPr>
        <w:tabs>
          <w:tab w:val="num" w:pos="720"/>
        </w:tabs>
        <w:ind w:left="720" w:hanging="360"/>
      </w:pPr>
      <w:rPr>
        <w:rFonts w:ascii="Helv" w:eastAsia="Times New Roman" w:hAnsi="Helv" w:hint="default"/>
      </w:rPr>
    </w:lvl>
    <w:lvl w:ilvl="1" w:tplc="04050019" w:tentative="1">
      <w:start w:val="1"/>
      <w:numFmt w:val="bullet"/>
      <w:lvlText w:val="o"/>
      <w:lvlJc w:val="left"/>
      <w:pPr>
        <w:tabs>
          <w:tab w:val="num" w:pos="1440"/>
        </w:tabs>
        <w:ind w:left="1440" w:hanging="360"/>
      </w:pPr>
      <w:rPr>
        <w:rFonts w:ascii="Courier New" w:hAnsi="Courier New" w:hint="default"/>
      </w:rPr>
    </w:lvl>
    <w:lvl w:ilvl="2" w:tplc="0405001B" w:tentative="1">
      <w:start w:val="1"/>
      <w:numFmt w:val="bullet"/>
      <w:lvlText w:val=""/>
      <w:lvlJc w:val="left"/>
      <w:pPr>
        <w:tabs>
          <w:tab w:val="num" w:pos="2160"/>
        </w:tabs>
        <w:ind w:left="2160" w:hanging="360"/>
      </w:pPr>
      <w:rPr>
        <w:rFonts w:ascii="Wingdings" w:hAnsi="Wingdings" w:hint="default"/>
      </w:rPr>
    </w:lvl>
    <w:lvl w:ilvl="3" w:tplc="0405000F" w:tentative="1">
      <w:start w:val="1"/>
      <w:numFmt w:val="bullet"/>
      <w:lvlText w:val=""/>
      <w:lvlJc w:val="left"/>
      <w:pPr>
        <w:tabs>
          <w:tab w:val="num" w:pos="2880"/>
        </w:tabs>
        <w:ind w:left="2880" w:hanging="360"/>
      </w:pPr>
      <w:rPr>
        <w:rFonts w:ascii="Symbol" w:hAnsi="Symbol" w:hint="default"/>
      </w:rPr>
    </w:lvl>
    <w:lvl w:ilvl="4" w:tplc="04050019" w:tentative="1">
      <w:start w:val="1"/>
      <w:numFmt w:val="bullet"/>
      <w:lvlText w:val="o"/>
      <w:lvlJc w:val="left"/>
      <w:pPr>
        <w:tabs>
          <w:tab w:val="num" w:pos="3600"/>
        </w:tabs>
        <w:ind w:left="3600" w:hanging="360"/>
      </w:pPr>
      <w:rPr>
        <w:rFonts w:ascii="Courier New" w:hAnsi="Courier New" w:hint="default"/>
      </w:rPr>
    </w:lvl>
    <w:lvl w:ilvl="5" w:tplc="0405001B" w:tentative="1">
      <w:start w:val="1"/>
      <w:numFmt w:val="bullet"/>
      <w:lvlText w:val=""/>
      <w:lvlJc w:val="left"/>
      <w:pPr>
        <w:tabs>
          <w:tab w:val="num" w:pos="4320"/>
        </w:tabs>
        <w:ind w:left="4320" w:hanging="360"/>
      </w:pPr>
      <w:rPr>
        <w:rFonts w:ascii="Wingdings" w:hAnsi="Wingdings" w:hint="default"/>
      </w:rPr>
    </w:lvl>
    <w:lvl w:ilvl="6" w:tplc="0405000F" w:tentative="1">
      <w:start w:val="1"/>
      <w:numFmt w:val="bullet"/>
      <w:lvlText w:val=""/>
      <w:lvlJc w:val="left"/>
      <w:pPr>
        <w:tabs>
          <w:tab w:val="num" w:pos="5040"/>
        </w:tabs>
        <w:ind w:left="5040" w:hanging="360"/>
      </w:pPr>
      <w:rPr>
        <w:rFonts w:ascii="Symbol" w:hAnsi="Symbol" w:hint="default"/>
      </w:rPr>
    </w:lvl>
    <w:lvl w:ilvl="7" w:tplc="04050019" w:tentative="1">
      <w:start w:val="1"/>
      <w:numFmt w:val="bullet"/>
      <w:lvlText w:val="o"/>
      <w:lvlJc w:val="left"/>
      <w:pPr>
        <w:tabs>
          <w:tab w:val="num" w:pos="5760"/>
        </w:tabs>
        <w:ind w:left="5760" w:hanging="360"/>
      </w:pPr>
      <w:rPr>
        <w:rFonts w:ascii="Courier New" w:hAnsi="Courier New" w:hint="default"/>
      </w:rPr>
    </w:lvl>
    <w:lvl w:ilvl="8" w:tplc="0405001B" w:tentative="1">
      <w:start w:val="1"/>
      <w:numFmt w:val="bullet"/>
      <w:lvlText w:val=""/>
      <w:lvlJc w:val="left"/>
      <w:pPr>
        <w:tabs>
          <w:tab w:val="num" w:pos="6480"/>
        </w:tabs>
        <w:ind w:left="6480" w:hanging="360"/>
      </w:pPr>
      <w:rPr>
        <w:rFonts w:ascii="Wingdings" w:hAnsi="Wingdings" w:hint="default"/>
      </w:rPr>
    </w:lvl>
  </w:abstractNum>
  <w:abstractNum w:abstractNumId="3">
    <w:nsid w:val="213078C1"/>
    <w:multiLevelType w:val="hybridMultilevel"/>
    <w:tmpl w:val="B3BA9210"/>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
    <w:nsid w:val="317D4D3A"/>
    <w:multiLevelType w:val="hybridMultilevel"/>
    <w:tmpl w:val="F804682A"/>
    <w:lvl w:ilvl="0" w:tplc="041B0001">
      <w:start w:val="1"/>
      <w:numFmt w:val="bullet"/>
      <w:lvlText w:val=""/>
      <w:lvlJc w:val="left"/>
      <w:pPr>
        <w:ind w:left="360" w:hanging="360"/>
      </w:pPr>
      <w:rPr>
        <w:rFonts w:ascii="Symbol" w:hAnsi="Symbol"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5">
    <w:nsid w:val="39E12DE5"/>
    <w:multiLevelType w:val="multilevel"/>
    <w:tmpl w:val="5670A30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6">
    <w:nsid w:val="4D6C7AF9"/>
    <w:multiLevelType w:val="hybridMultilevel"/>
    <w:tmpl w:val="C77437F0"/>
    <w:lvl w:ilvl="0" w:tplc="37ECE422">
      <w:start w:val="4"/>
      <w:numFmt w:val="bullet"/>
      <w:lvlText w:val="-"/>
      <w:lvlJc w:val="left"/>
      <w:pPr>
        <w:ind w:left="720" w:hanging="360"/>
      </w:pPr>
      <w:rPr>
        <w:rFonts w:ascii="Arial Narrow" w:eastAsia="Times New Roman" w:hAnsi="Arial Narrow" w:cs="Aria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
    <w:nsid w:val="53F81127"/>
    <w:multiLevelType w:val="hybridMultilevel"/>
    <w:tmpl w:val="5C189D7A"/>
    <w:lvl w:ilvl="0" w:tplc="37ECE422">
      <w:start w:val="4"/>
      <w:numFmt w:val="bullet"/>
      <w:lvlText w:val="-"/>
      <w:lvlJc w:val="left"/>
      <w:pPr>
        <w:ind w:left="720" w:hanging="360"/>
      </w:pPr>
      <w:rPr>
        <w:rFonts w:ascii="Arial Narrow" w:eastAsia="Times New Roman" w:hAnsi="Arial Narrow" w:cs="Aria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
    <w:nsid w:val="5A9138AD"/>
    <w:multiLevelType w:val="hybridMultilevel"/>
    <w:tmpl w:val="105257E0"/>
    <w:lvl w:ilvl="0" w:tplc="37ECE422">
      <w:start w:val="4"/>
      <w:numFmt w:val="bullet"/>
      <w:lvlText w:val="-"/>
      <w:lvlJc w:val="left"/>
      <w:pPr>
        <w:ind w:left="720" w:hanging="360"/>
      </w:pPr>
      <w:rPr>
        <w:rFonts w:ascii="Arial Narrow" w:eastAsia="Times New Roman" w:hAnsi="Arial Narrow" w:cs="Aria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9">
    <w:nsid w:val="62F92727"/>
    <w:multiLevelType w:val="hybridMultilevel"/>
    <w:tmpl w:val="8826BC38"/>
    <w:lvl w:ilvl="0" w:tplc="041B0001">
      <w:start w:val="1"/>
      <w:numFmt w:val="bullet"/>
      <w:lvlText w:val=""/>
      <w:lvlJc w:val="left"/>
      <w:pPr>
        <w:ind w:left="360" w:hanging="360"/>
      </w:pPr>
      <w:rPr>
        <w:rFonts w:ascii="Symbol" w:hAnsi="Symbol"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10">
    <w:nsid w:val="63921CE0"/>
    <w:multiLevelType w:val="multilevel"/>
    <w:tmpl w:val="A880DAC4"/>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1">
    <w:nsid w:val="784F30A8"/>
    <w:multiLevelType w:val="multilevel"/>
    <w:tmpl w:val="689C9A4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7C452F55"/>
    <w:multiLevelType w:val="hybridMultilevel"/>
    <w:tmpl w:val="0C4ACB62"/>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abstractNumId w:val="11"/>
  </w:num>
  <w:num w:numId="2">
    <w:abstractNumId w:val="5"/>
  </w:num>
  <w:num w:numId="3">
    <w:abstractNumId w:val="10"/>
  </w:num>
  <w:num w:numId="4">
    <w:abstractNumId w:val="12"/>
  </w:num>
  <w:num w:numId="5">
    <w:abstractNumId w:val="3"/>
  </w:num>
  <w:num w:numId="6">
    <w:abstractNumId w:val="2"/>
  </w:num>
  <w:num w:numId="7">
    <w:abstractNumId w:val="0"/>
  </w:num>
  <w:num w:numId="8">
    <w:abstractNumId w:val="8"/>
  </w:num>
  <w:num w:numId="9">
    <w:abstractNumId w:val="7"/>
  </w:num>
  <w:num w:numId="10">
    <w:abstractNumId w:val="6"/>
  </w:num>
  <w:num w:numId="11">
    <w:abstractNumId w:val="1"/>
  </w:num>
  <w:num w:numId="12">
    <w:abstractNumId w:val="9"/>
  </w:num>
  <w:num w:numId="13">
    <w:abstractNumId w:val="4"/>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A1">
    <w15:presenceInfo w15:providerId="None" w15:userId="A1"/>
  </w15:person>
  <w15:person w15:author="Stanislav Rusinko">
    <w15:presenceInfo w15:providerId="None" w15:userId="Stanislav Rusink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trackRevisions/>
  <w:defaultTabStop w:val="708"/>
  <w:hyphenationZone w:val="425"/>
  <w:drawingGridHorizontalSpacing w:val="120"/>
  <w:displayHorizontalDrawingGridEvery w:val="2"/>
  <w:characterSpacingControl w:val="doNotCompress"/>
  <w:hdrShapeDefaults>
    <o:shapedefaults v:ext="edit" spidmax="2048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377F"/>
    <w:rsid w:val="00007732"/>
    <w:rsid w:val="0000797A"/>
    <w:rsid w:val="00016F1C"/>
    <w:rsid w:val="00017C3D"/>
    <w:rsid w:val="00020955"/>
    <w:rsid w:val="00037C7D"/>
    <w:rsid w:val="00037FF3"/>
    <w:rsid w:val="0004288A"/>
    <w:rsid w:val="00050586"/>
    <w:rsid w:val="00053993"/>
    <w:rsid w:val="00054CDE"/>
    <w:rsid w:val="0006145E"/>
    <w:rsid w:val="00061C7D"/>
    <w:rsid w:val="00061D73"/>
    <w:rsid w:val="00062B88"/>
    <w:rsid w:val="0006701E"/>
    <w:rsid w:val="00067722"/>
    <w:rsid w:val="0007366A"/>
    <w:rsid w:val="000758EE"/>
    <w:rsid w:val="00076FC2"/>
    <w:rsid w:val="000806BF"/>
    <w:rsid w:val="00096CCB"/>
    <w:rsid w:val="00097B03"/>
    <w:rsid w:val="000A2443"/>
    <w:rsid w:val="000B1631"/>
    <w:rsid w:val="000B674B"/>
    <w:rsid w:val="000C0AC4"/>
    <w:rsid w:val="000C0D6B"/>
    <w:rsid w:val="000C0E87"/>
    <w:rsid w:val="000C3731"/>
    <w:rsid w:val="000C7476"/>
    <w:rsid w:val="000D485B"/>
    <w:rsid w:val="000E4433"/>
    <w:rsid w:val="000E6043"/>
    <w:rsid w:val="000F396A"/>
    <w:rsid w:val="00112375"/>
    <w:rsid w:val="001160BC"/>
    <w:rsid w:val="00116AAD"/>
    <w:rsid w:val="00124C91"/>
    <w:rsid w:val="001407E8"/>
    <w:rsid w:val="00143B4D"/>
    <w:rsid w:val="00161C08"/>
    <w:rsid w:val="0016773B"/>
    <w:rsid w:val="00170403"/>
    <w:rsid w:val="00187776"/>
    <w:rsid w:val="001903D8"/>
    <w:rsid w:val="001A3CF3"/>
    <w:rsid w:val="001A40E6"/>
    <w:rsid w:val="001A69BA"/>
    <w:rsid w:val="001B15BC"/>
    <w:rsid w:val="001B726A"/>
    <w:rsid w:val="001C2392"/>
    <w:rsid w:val="001C54DA"/>
    <w:rsid w:val="001C645B"/>
    <w:rsid w:val="001D3351"/>
    <w:rsid w:val="001E4FC6"/>
    <w:rsid w:val="001F0635"/>
    <w:rsid w:val="001F29D9"/>
    <w:rsid w:val="001F73DA"/>
    <w:rsid w:val="002022C6"/>
    <w:rsid w:val="00204701"/>
    <w:rsid w:val="002075AF"/>
    <w:rsid w:val="00211078"/>
    <w:rsid w:val="00211CF2"/>
    <w:rsid w:val="002122E0"/>
    <w:rsid w:val="00215499"/>
    <w:rsid w:val="0022348C"/>
    <w:rsid w:val="002279C7"/>
    <w:rsid w:val="002308D7"/>
    <w:rsid w:val="00231C62"/>
    <w:rsid w:val="00233629"/>
    <w:rsid w:val="00240C5A"/>
    <w:rsid w:val="00244869"/>
    <w:rsid w:val="002461E5"/>
    <w:rsid w:val="0025567F"/>
    <w:rsid w:val="0026414E"/>
    <w:rsid w:val="00265C7E"/>
    <w:rsid w:val="00285FFB"/>
    <w:rsid w:val="00297396"/>
    <w:rsid w:val="002A3C23"/>
    <w:rsid w:val="002A6EF9"/>
    <w:rsid w:val="002B3350"/>
    <w:rsid w:val="002C40DC"/>
    <w:rsid w:val="002C4DEF"/>
    <w:rsid w:val="002C7A59"/>
    <w:rsid w:val="002D2AF7"/>
    <w:rsid w:val="002E5C84"/>
    <w:rsid w:val="002E5EB4"/>
    <w:rsid w:val="002F0D1F"/>
    <w:rsid w:val="002F1455"/>
    <w:rsid w:val="002F2FF5"/>
    <w:rsid w:val="002F393A"/>
    <w:rsid w:val="002F6D90"/>
    <w:rsid w:val="002F7544"/>
    <w:rsid w:val="003007BA"/>
    <w:rsid w:val="003256B5"/>
    <w:rsid w:val="003266E5"/>
    <w:rsid w:val="0033719C"/>
    <w:rsid w:val="00340992"/>
    <w:rsid w:val="00340D3A"/>
    <w:rsid w:val="00341C02"/>
    <w:rsid w:val="00343F2B"/>
    <w:rsid w:val="00344F28"/>
    <w:rsid w:val="00345531"/>
    <w:rsid w:val="00346F2F"/>
    <w:rsid w:val="00353687"/>
    <w:rsid w:val="0036132D"/>
    <w:rsid w:val="00362BF7"/>
    <w:rsid w:val="003677D4"/>
    <w:rsid w:val="00374B07"/>
    <w:rsid w:val="00376931"/>
    <w:rsid w:val="003769E6"/>
    <w:rsid w:val="00387DF4"/>
    <w:rsid w:val="00393BEF"/>
    <w:rsid w:val="0039409A"/>
    <w:rsid w:val="00394203"/>
    <w:rsid w:val="003A0CB6"/>
    <w:rsid w:val="003A558F"/>
    <w:rsid w:val="003A67A8"/>
    <w:rsid w:val="003A6D6C"/>
    <w:rsid w:val="003B15F0"/>
    <w:rsid w:val="003B3437"/>
    <w:rsid w:val="003C71F0"/>
    <w:rsid w:val="003D160D"/>
    <w:rsid w:val="003E623A"/>
    <w:rsid w:val="003F1257"/>
    <w:rsid w:val="00401CA0"/>
    <w:rsid w:val="00411158"/>
    <w:rsid w:val="0042131C"/>
    <w:rsid w:val="00422375"/>
    <w:rsid w:val="00422E03"/>
    <w:rsid w:val="00426502"/>
    <w:rsid w:val="004336D9"/>
    <w:rsid w:val="004433D1"/>
    <w:rsid w:val="0044394C"/>
    <w:rsid w:val="004444CB"/>
    <w:rsid w:val="00445389"/>
    <w:rsid w:val="00451846"/>
    <w:rsid w:val="00465418"/>
    <w:rsid w:val="004660ED"/>
    <w:rsid w:val="00470E4B"/>
    <w:rsid w:val="00471194"/>
    <w:rsid w:val="00473F9B"/>
    <w:rsid w:val="00484EC7"/>
    <w:rsid w:val="00491264"/>
    <w:rsid w:val="00492111"/>
    <w:rsid w:val="00497E96"/>
    <w:rsid w:val="004A49FC"/>
    <w:rsid w:val="004A558D"/>
    <w:rsid w:val="004A6899"/>
    <w:rsid w:val="004A6D1F"/>
    <w:rsid w:val="004B122E"/>
    <w:rsid w:val="004B5BEE"/>
    <w:rsid w:val="004D05FD"/>
    <w:rsid w:val="004D25E1"/>
    <w:rsid w:val="004D393A"/>
    <w:rsid w:val="004D426D"/>
    <w:rsid w:val="004D4405"/>
    <w:rsid w:val="004E60E8"/>
    <w:rsid w:val="004E7B5C"/>
    <w:rsid w:val="00510642"/>
    <w:rsid w:val="0051411B"/>
    <w:rsid w:val="005206F0"/>
    <w:rsid w:val="00520771"/>
    <w:rsid w:val="0052269D"/>
    <w:rsid w:val="00526106"/>
    <w:rsid w:val="00527A99"/>
    <w:rsid w:val="00531EB1"/>
    <w:rsid w:val="00545797"/>
    <w:rsid w:val="00547497"/>
    <w:rsid w:val="00547CF9"/>
    <w:rsid w:val="0055228E"/>
    <w:rsid w:val="00554C3B"/>
    <w:rsid w:val="00563B37"/>
    <w:rsid w:val="00570367"/>
    <w:rsid w:val="0057221B"/>
    <w:rsid w:val="00575C80"/>
    <w:rsid w:val="005774A1"/>
    <w:rsid w:val="00584AD7"/>
    <w:rsid w:val="00584D11"/>
    <w:rsid w:val="00590D73"/>
    <w:rsid w:val="00595A3B"/>
    <w:rsid w:val="005A0719"/>
    <w:rsid w:val="005A75E9"/>
    <w:rsid w:val="005A7972"/>
    <w:rsid w:val="005B2948"/>
    <w:rsid w:val="005B4D98"/>
    <w:rsid w:val="005B511E"/>
    <w:rsid w:val="005D005D"/>
    <w:rsid w:val="005D294D"/>
    <w:rsid w:val="005D6A8C"/>
    <w:rsid w:val="005D6AA8"/>
    <w:rsid w:val="005E1820"/>
    <w:rsid w:val="005E4C1B"/>
    <w:rsid w:val="005F30B4"/>
    <w:rsid w:val="005F362A"/>
    <w:rsid w:val="005F3DBD"/>
    <w:rsid w:val="005F6756"/>
    <w:rsid w:val="005F7BA4"/>
    <w:rsid w:val="006118BF"/>
    <w:rsid w:val="006135CB"/>
    <w:rsid w:val="00616F2A"/>
    <w:rsid w:val="00617C93"/>
    <w:rsid w:val="00622C4C"/>
    <w:rsid w:val="006236C8"/>
    <w:rsid w:val="006500F5"/>
    <w:rsid w:val="00657627"/>
    <w:rsid w:val="006670FF"/>
    <w:rsid w:val="00671E70"/>
    <w:rsid w:val="0068232A"/>
    <w:rsid w:val="00697C37"/>
    <w:rsid w:val="006A1986"/>
    <w:rsid w:val="006A1AFD"/>
    <w:rsid w:val="006A4C2D"/>
    <w:rsid w:val="006A61FE"/>
    <w:rsid w:val="006B457B"/>
    <w:rsid w:val="006B5513"/>
    <w:rsid w:val="006B55FA"/>
    <w:rsid w:val="006C585E"/>
    <w:rsid w:val="006C7727"/>
    <w:rsid w:val="006D04F0"/>
    <w:rsid w:val="006D43D9"/>
    <w:rsid w:val="006E1F75"/>
    <w:rsid w:val="006E3561"/>
    <w:rsid w:val="006F1395"/>
    <w:rsid w:val="006F30BD"/>
    <w:rsid w:val="006F5A6B"/>
    <w:rsid w:val="006F6E13"/>
    <w:rsid w:val="0070342C"/>
    <w:rsid w:val="00713950"/>
    <w:rsid w:val="00721A8B"/>
    <w:rsid w:val="007314FF"/>
    <w:rsid w:val="00732A40"/>
    <w:rsid w:val="00735316"/>
    <w:rsid w:val="00736C40"/>
    <w:rsid w:val="0074035B"/>
    <w:rsid w:val="0074785D"/>
    <w:rsid w:val="0075048F"/>
    <w:rsid w:val="007522EC"/>
    <w:rsid w:val="00760313"/>
    <w:rsid w:val="00760DE9"/>
    <w:rsid w:val="00762073"/>
    <w:rsid w:val="0076389C"/>
    <w:rsid w:val="00764D27"/>
    <w:rsid w:val="007672F4"/>
    <w:rsid w:val="0078104E"/>
    <w:rsid w:val="007879E4"/>
    <w:rsid w:val="007946AE"/>
    <w:rsid w:val="007A5F9D"/>
    <w:rsid w:val="007B3E5C"/>
    <w:rsid w:val="007C0688"/>
    <w:rsid w:val="007C2E4A"/>
    <w:rsid w:val="007C4AFB"/>
    <w:rsid w:val="007D36B2"/>
    <w:rsid w:val="007D57A6"/>
    <w:rsid w:val="007E2824"/>
    <w:rsid w:val="007E285C"/>
    <w:rsid w:val="007E470A"/>
    <w:rsid w:val="007E5F6F"/>
    <w:rsid w:val="007F206E"/>
    <w:rsid w:val="007F6B90"/>
    <w:rsid w:val="008121E7"/>
    <w:rsid w:val="00815334"/>
    <w:rsid w:val="00816C70"/>
    <w:rsid w:val="00821D98"/>
    <w:rsid w:val="00824E53"/>
    <w:rsid w:val="00833BAC"/>
    <w:rsid w:val="00847519"/>
    <w:rsid w:val="00850572"/>
    <w:rsid w:val="0085134E"/>
    <w:rsid w:val="00854F0A"/>
    <w:rsid w:val="008557C8"/>
    <w:rsid w:val="00855CF9"/>
    <w:rsid w:val="00857F60"/>
    <w:rsid w:val="00862569"/>
    <w:rsid w:val="008719EE"/>
    <w:rsid w:val="00871B13"/>
    <w:rsid w:val="00874F37"/>
    <w:rsid w:val="00884808"/>
    <w:rsid w:val="00885A4F"/>
    <w:rsid w:val="00886DD9"/>
    <w:rsid w:val="00890BB2"/>
    <w:rsid w:val="008A293F"/>
    <w:rsid w:val="008B29CB"/>
    <w:rsid w:val="008B46A9"/>
    <w:rsid w:val="008B59DC"/>
    <w:rsid w:val="008C0C86"/>
    <w:rsid w:val="008C583F"/>
    <w:rsid w:val="008D2045"/>
    <w:rsid w:val="008D655D"/>
    <w:rsid w:val="008D6D59"/>
    <w:rsid w:val="008E0856"/>
    <w:rsid w:val="008F0949"/>
    <w:rsid w:val="008F2B2C"/>
    <w:rsid w:val="008F3D66"/>
    <w:rsid w:val="008F64B3"/>
    <w:rsid w:val="00900594"/>
    <w:rsid w:val="00900B3B"/>
    <w:rsid w:val="0091485F"/>
    <w:rsid w:val="00921A92"/>
    <w:rsid w:val="009261C5"/>
    <w:rsid w:val="00931A74"/>
    <w:rsid w:val="00935751"/>
    <w:rsid w:val="0093580E"/>
    <w:rsid w:val="00940581"/>
    <w:rsid w:val="009454AE"/>
    <w:rsid w:val="0095013F"/>
    <w:rsid w:val="009501E6"/>
    <w:rsid w:val="00951DEF"/>
    <w:rsid w:val="009642D3"/>
    <w:rsid w:val="00971F1D"/>
    <w:rsid w:val="00974DF0"/>
    <w:rsid w:val="00980020"/>
    <w:rsid w:val="00980242"/>
    <w:rsid w:val="00993460"/>
    <w:rsid w:val="009A050E"/>
    <w:rsid w:val="009B1846"/>
    <w:rsid w:val="009B1D7D"/>
    <w:rsid w:val="009C4340"/>
    <w:rsid w:val="009D08D3"/>
    <w:rsid w:val="009D314B"/>
    <w:rsid w:val="009D4BBA"/>
    <w:rsid w:val="009D5A45"/>
    <w:rsid w:val="009E017D"/>
    <w:rsid w:val="009E220F"/>
    <w:rsid w:val="009F15FF"/>
    <w:rsid w:val="009F2832"/>
    <w:rsid w:val="00A02735"/>
    <w:rsid w:val="00A039FC"/>
    <w:rsid w:val="00A154A6"/>
    <w:rsid w:val="00A209BB"/>
    <w:rsid w:val="00A218AB"/>
    <w:rsid w:val="00A21EB8"/>
    <w:rsid w:val="00A21F40"/>
    <w:rsid w:val="00A23B82"/>
    <w:rsid w:val="00A23BE3"/>
    <w:rsid w:val="00A2689E"/>
    <w:rsid w:val="00A30CBC"/>
    <w:rsid w:val="00A32DD5"/>
    <w:rsid w:val="00A363C4"/>
    <w:rsid w:val="00A409D1"/>
    <w:rsid w:val="00A40BB7"/>
    <w:rsid w:val="00A5079E"/>
    <w:rsid w:val="00A50D63"/>
    <w:rsid w:val="00A572C3"/>
    <w:rsid w:val="00A6173A"/>
    <w:rsid w:val="00A62252"/>
    <w:rsid w:val="00A6362F"/>
    <w:rsid w:val="00A65F9C"/>
    <w:rsid w:val="00A71082"/>
    <w:rsid w:val="00A84F9D"/>
    <w:rsid w:val="00AA1D0F"/>
    <w:rsid w:val="00AA68B4"/>
    <w:rsid w:val="00AB3799"/>
    <w:rsid w:val="00AC730F"/>
    <w:rsid w:val="00AD3042"/>
    <w:rsid w:val="00AE353F"/>
    <w:rsid w:val="00AF404A"/>
    <w:rsid w:val="00AF6D51"/>
    <w:rsid w:val="00B10209"/>
    <w:rsid w:val="00B107D1"/>
    <w:rsid w:val="00B1084F"/>
    <w:rsid w:val="00B11013"/>
    <w:rsid w:val="00B30D2A"/>
    <w:rsid w:val="00B34CEF"/>
    <w:rsid w:val="00B364D9"/>
    <w:rsid w:val="00B41E95"/>
    <w:rsid w:val="00B4260D"/>
    <w:rsid w:val="00B426E1"/>
    <w:rsid w:val="00B42882"/>
    <w:rsid w:val="00B4365A"/>
    <w:rsid w:val="00B4401E"/>
    <w:rsid w:val="00B45824"/>
    <w:rsid w:val="00B4601F"/>
    <w:rsid w:val="00B52C02"/>
    <w:rsid w:val="00B615DF"/>
    <w:rsid w:val="00B620B6"/>
    <w:rsid w:val="00B65884"/>
    <w:rsid w:val="00B70E1F"/>
    <w:rsid w:val="00B747B7"/>
    <w:rsid w:val="00B76BE8"/>
    <w:rsid w:val="00B77E36"/>
    <w:rsid w:val="00B81F24"/>
    <w:rsid w:val="00B9021E"/>
    <w:rsid w:val="00B9289F"/>
    <w:rsid w:val="00B92B3C"/>
    <w:rsid w:val="00BA3B1C"/>
    <w:rsid w:val="00BB0F04"/>
    <w:rsid w:val="00BB5079"/>
    <w:rsid w:val="00BB58B3"/>
    <w:rsid w:val="00BB6CC4"/>
    <w:rsid w:val="00BC1CB7"/>
    <w:rsid w:val="00BD2326"/>
    <w:rsid w:val="00BD2500"/>
    <w:rsid w:val="00BD51DA"/>
    <w:rsid w:val="00BD7E0E"/>
    <w:rsid w:val="00BE370A"/>
    <w:rsid w:val="00BE3B32"/>
    <w:rsid w:val="00BE72A4"/>
    <w:rsid w:val="00C052FF"/>
    <w:rsid w:val="00C05A75"/>
    <w:rsid w:val="00C1099F"/>
    <w:rsid w:val="00C10E17"/>
    <w:rsid w:val="00C11A6E"/>
    <w:rsid w:val="00C14C32"/>
    <w:rsid w:val="00C213B4"/>
    <w:rsid w:val="00C2697A"/>
    <w:rsid w:val="00C31B6B"/>
    <w:rsid w:val="00C31F41"/>
    <w:rsid w:val="00C33121"/>
    <w:rsid w:val="00C35CAC"/>
    <w:rsid w:val="00C36149"/>
    <w:rsid w:val="00C416D5"/>
    <w:rsid w:val="00C42DAC"/>
    <w:rsid w:val="00C45538"/>
    <w:rsid w:val="00C459FE"/>
    <w:rsid w:val="00C46E95"/>
    <w:rsid w:val="00C47274"/>
    <w:rsid w:val="00C52BA9"/>
    <w:rsid w:val="00C56E5F"/>
    <w:rsid w:val="00C575C8"/>
    <w:rsid w:val="00C62B07"/>
    <w:rsid w:val="00C72620"/>
    <w:rsid w:val="00C80367"/>
    <w:rsid w:val="00C82D93"/>
    <w:rsid w:val="00C82E4E"/>
    <w:rsid w:val="00C843F7"/>
    <w:rsid w:val="00C8508C"/>
    <w:rsid w:val="00C900A7"/>
    <w:rsid w:val="00CA1952"/>
    <w:rsid w:val="00CA3671"/>
    <w:rsid w:val="00CA6C90"/>
    <w:rsid w:val="00CC04E6"/>
    <w:rsid w:val="00CC7C09"/>
    <w:rsid w:val="00CD227F"/>
    <w:rsid w:val="00CD6015"/>
    <w:rsid w:val="00CE28B6"/>
    <w:rsid w:val="00CF066E"/>
    <w:rsid w:val="00CF1BA8"/>
    <w:rsid w:val="00CF7260"/>
    <w:rsid w:val="00D03613"/>
    <w:rsid w:val="00D04672"/>
    <w:rsid w:val="00D12146"/>
    <w:rsid w:val="00D132EB"/>
    <w:rsid w:val="00D133CE"/>
    <w:rsid w:val="00D168B3"/>
    <w:rsid w:val="00D25555"/>
    <w:rsid w:val="00D26C37"/>
    <w:rsid w:val="00D27458"/>
    <w:rsid w:val="00D36A28"/>
    <w:rsid w:val="00D4101E"/>
    <w:rsid w:val="00D42A63"/>
    <w:rsid w:val="00D5224C"/>
    <w:rsid w:val="00D57FBC"/>
    <w:rsid w:val="00D63959"/>
    <w:rsid w:val="00D70B62"/>
    <w:rsid w:val="00D8579F"/>
    <w:rsid w:val="00D9517E"/>
    <w:rsid w:val="00D96C3F"/>
    <w:rsid w:val="00D977E3"/>
    <w:rsid w:val="00DB2737"/>
    <w:rsid w:val="00DB32F7"/>
    <w:rsid w:val="00DB7CD8"/>
    <w:rsid w:val="00DD1458"/>
    <w:rsid w:val="00DD6595"/>
    <w:rsid w:val="00DD6852"/>
    <w:rsid w:val="00DE1611"/>
    <w:rsid w:val="00DE377F"/>
    <w:rsid w:val="00E020C7"/>
    <w:rsid w:val="00E04D19"/>
    <w:rsid w:val="00E1263C"/>
    <w:rsid w:val="00E14E72"/>
    <w:rsid w:val="00E17B5C"/>
    <w:rsid w:val="00E26D11"/>
    <w:rsid w:val="00E32172"/>
    <w:rsid w:val="00E35742"/>
    <w:rsid w:val="00E35A23"/>
    <w:rsid w:val="00E43825"/>
    <w:rsid w:val="00E644CD"/>
    <w:rsid w:val="00E70BF1"/>
    <w:rsid w:val="00E71849"/>
    <w:rsid w:val="00E71B09"/>
    <w:rsid w:val="00E813A2"/>
    <w:rsid w:val="00E850AE"/>
    <w:rsid w:val="00E90039"/>
    <w:rsid w:val="00E9010D"/>
    <w:rsid w:val="00E922E6"/>
    <w:rsid w:val="00E9439E"/>
    <w:rsid w:val="00E97860"/>
    <w:rsid w:val="00EA5695"/>
    <w:rsid w:val="00EA6606"/>
    <w:rsid w:val="00EB2874"/>
    <w:rsid w:val="00EB336E"/>
    <w:rsid w:val="00EB777D"/>
    <w:rsid w:val="00EC3029"/>
    <w:rsid w:val="00ED1CFC"/>
    <w:rsid w:val="00ED4A9A"/>
    <w:rsid w:val="00ED7543"/>
    <w:rsid w:val="00EE1815"/>
    <w:rsid w:val="00EE27A6"/>
    <w:rsid w:val="00EE2AA5"/>
    <w:rsid w:val="00EF1965"/>
    <w:rsid w:val="00EF1C07"/>
    <w:rsid w:val="00EF3397"/>
    <w:rsid w:val="00EF3C83"/>
    <w:rsid w:val="00F00752"/>
    <w:rsid w:val="00F01634"/>
    <w:rsid w:val="00F02BC1"/>
    <w:rsid w:val="00F03AFD"/>
    <w:rsid w:val="00F124C6"/>
    <w:rsid w:val="00F12815"/>
    <w:rsid w:val="00F13119"/>
    <w:rsid w:val="00F272A7"/>
    <w:rsid w:val="00F303A8"/>
    <w:rsid w:val="00F309B8"/>
    <w:rsid w:val="00F51F28"/>
    <w:rsid w:val="00F541EA"/>
    <w:rsid w:val="00F660FD"/>
    <w:rsid w:val="00F66D0E"/>
    <w:rsid w:val="00F74B96"/>
    <w:rsid w:val="00F74E45"/>
    <w:rsid w:val="00F828CF"/>
    <w:rsid w:val="00F9078E"/>
    <w:rsid w:val="00F93977"/>
    <w:rsid w:val="00FA31EC"/>
    <w:rsid w:val="00FB28C1"/>
    <w:rsid w:val="00FB2A39"/>
    <w:rsid w:val="00FB5313"/>
    <w:rsid w:val="00FD6ABB"/>
    <w:rsid w:val="00FE48CF"/>
    <w:rsid w:val="00FE7F92"/>
    <w:rsid w:val="00FF350C"/>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1FD9EB80"/>
  <w15:docId w15:val="{54A2B21E-C761-4DAE-A509-3E2CA2938F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3F1257"/>
    <w:pPr>
      <w:jc w:val="both"/>
    </w:pPr>
    <w:rPr>
      <w:rFonts w:ascii="Times New Roman" w:hAnsi="Times New Roman"/>
      <w:sz w:val="24"/>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styleId="Mriekatabuky">
    <w:name w:val="Table Grid"/>
    <w:basedOn w:val="Normlnatabuka"/>
    <w:uiPriority w:val="59"/>
    <w:rsid w:val="00DE377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zov">
    <w:name w:val="Title"/>
    <w:basedOn w:val="Normlny"/>
    <w:next w:val="Normlny"/>
    <w:link w:val="NzovChar"/>
    <w:uiPriority w:val="10"/>
    <w:qFormat/>
    <w:rsid w:val="00DE377F"/>
    <w:pPr>
      <w:pBdr>
        <w:bottom w:val="single" w:sz="8" w:space="4" w:color="4F81BD" w:themeColor="accent1"/>
      </w:pBdr>
      <w:spacing w:after="300" w:line="240" w:lineRule="auto"/>
      <w:contextualSpacing/>
      <w:jc w:val="left"/>
    </w:pPr>
    <w:rPr>
      <w:rFonts w:asciiTheme="majorHAnsi" w:eastAsiaTheme="majorEastAsia" w:hAnsiTheme="majorHAnsi" w:cstheme="majorBidi"/>
      <w:color w:val="17365D" w:themeColor="text2" w:themeShade="BF"/>
      <w:spacing w:val="5"/>
      <w:kern w:val="28"/>
      <w:sz w:val="52"/>
      <w:szCs w:val="52"/>
      <w:lang w:eastAsia="sk-SK"/>
    </w:rPr>
  </w:style>
  <w:style w:type="character" w:customStyle="1" w:styleId="NzovChar">
    <w:name w:val="Názov Char"/>
    <w:basedOn w:val="Predvolenpsmoodseku"/>
    <w:link w:val="Nzov"/>
    <w:uiPriority w:val="10"/>
    <w:rsid w:val="00DE377F"/>
    <w:rPr>
      <w:rFonts w:asciiTheme="majorHAnsi" w:eastAsiaTheme="majorEastAsia" w:hAnsiTheme="majorHAnsi" w:cstheme="majorBidi"/>
      <w:color w:val="17365D" w:themeColor="text2" w:themeShade="BF"/>
      <w:spacing w:val="5"/>
      <w:kern w:val="28"/>
      <w:sz w:val="52"/>
      <w:szCs w:val="52"/>
      <w:lang w:eastAsia="sk-SK"/>
    </w:rPr>
  </w:style>
  <w:style w:type="character" w:styleId="Odkaznakomentr">
    <w:name w:val="annotation reference"/>
    <w:basedOn w:val="Predvolenpsmoodseku"/>
    <w:uiPriority w:val="99"/>
    <w:unhideWhenUsed/>
    <w:rsid w:val="00871B13"/>
    <w:rPr>
      <w:sz w:val="16"/>
      <w:szCs w:val="16"/>
    </w:rPr>
  </w:style>
  <w:style w:type="paragraph" w:styleId="Textkomentra">
    <w:name w:val="annotation text"/>
    <w:basedOn w:val="Normlny"/>
    <w:link w:val="TextkomentraChar"/>
    <w:uiPriority w:val="99"/>
    <w:unhideWhenUsed/>
    <w:rsid w:val="00871B13"/>
    <w:pPr>
      <w:spacing w:line="240" w:lineRule="auto"/>
    </w:pPr>
    <w:rPr>
      <w:sz w:val="20"/>
      <w:szCs w:val="20"/>
    </w:rPr>
  </w:style>
  <w:style w:type="character" w:customStyle="1" w:styleId="TextkomentraChar">
    <w:name w:val="Text komentára Char"/>
    <w:basedOn w:val="Predvolenpsmoodseku"/>
    <w:link w:val="Textkomentra"/>
    <w:uiPriority w:val="99"/>
    <w:rsid w:val="00871B13"/>
    <w:rPr>
      <w:rFonts w:ascii="Times New Roman" w:hAnsi="Times New Roman"/>
      <w:sz w:val="20"/>
      <w:szCs w:val="20"/>
    </w:rPr>
  </w:style>
  <w:style w:type="paragraph" w:styleId="Predmetkomentra">
    <w:name w:val="annotation subject"/>
    <w:basedOn w:val="Textkomentra"/>
    <w:next w:val="Textkomentra"/>
    <w:link w:val="PredmetkomentraChar"/>
    <w:uiPriority w:val="99"/>
    <w:semiHidden/>
    <w:unhideWhenUsed/>
    <w:rsid w:val="00871B13"/>
    <w:rPr>
      <w:b/>
      <w:bCs/>
    </w:rPr>
  </w:style>
  <w:style w:type="character" w:customStyle="1" w:styleId="PredmetkomentraChar">
    <w:name w:val="Predmet komentára Char"/>
    <w:basedOn w:val="TextkomentraChar"/>
    <w:link w:val="Predmetkomentra"/>
    <w:uiPriority w:val="99"/>
    <w:semiHidden/>
    <w:rsid w:val="00871B13"/>
    <w:rPr>
      <w:rFonts w:ascii="Times New Roman" w:hAnsi="Times New Roman"/>
      <w:b/>
      <w:bCs/>
      <w:sz w:val="20"/>
      <w:szCs w:val="20"/>
    </w:rPr>
  </w:style>
  <w:style w:type="paragraph" w:styleId="Textbubliny">
    <w:name w:val="Balloon Text"/>
    <w:basedOn w:val="Normlny"/>
    <w:link w:val="TextbublinyChar"/>
    <w:uiPriority w:val="99"/>
    <w:semiHidden/>
    <w:unhideWhenUsed/>
    <w:rsid w:val="00871B13"/>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871B13"/>
    <w:rPr>
      <w:rFonts w:ascii="Tahoma" w:hAnsi="Tahoma" w:cs="Tahoma"/>
      <w:sz w:val="16"/>
      <w:szCs w:val="16"/>
    </w:rPr>
  </w:style>
  <w:style w:type="paragraph" w:styleId="Odsekzoznamu">
    <w:name w:val="List Paragraph"/>
    <w:aliases w:val="body"/>
    <w:basedOn w:val="Normlny"/>
    <w:link w:val="OdsekzoznamuChar"/>
    <w:uiPriority w:val="34"/>
    <w:qFormat/>
    <w:rsid w:val="009D08D3"/>
    <w:pPr>
      <w:ind w:left="720"/>
      <w:contextualSpacing/>
    </w:pPr>
  </w:style>
  <w:style w:type="paragraph" w:styleId="Revzia">
    <w:name w:val="Revision"/>
    <w:hidden/>
    <w:uiPriority w:val="99"/>
    <w:semiHidden/>
    <w:rsid w:val="009E017D"/>
    <w:pPr>
      <w:spacing w:after="0" w:line="240" w:lineRule="auto"/>
    </w:pPr>
    <w:rPr>
      <w:rFonts w:ascii="Times New Roman" w:hAnsi="Times New Roman"/>
      <w:sz w:val="24"/>
    </w:rPr>
  </w:style>
  <w:style w:type="paragraph" w:styleId="Bezriadkovania">
    <w:name w:val="No Spacing"/>
    <w:link w:val="BezriadkovaniaChar"/>
    <w:uiPriority w:val="1"/>
    <w:qFormat/>
    <w:rsid w:val="006236C8"/>
    <w:pPr>
      <w:spacing w:after="0" w:line="240" w:lineRule="auto"/>
    </w:pPr>
    <w:rPr>
      <w:rFonts w:eastAsiaTheme="minorEastAsia"/>
      <w:lang w:eastAsia="sk-SK"/>
    </w:rPr>
  </w:style>
  <w:style w:type="character" w:customStyle="1" w:styleId="BezriadkovaniaChar">
    <w:name w:val="Bez riadkovania Char"/>
    <w:basedOn w:val="Predvolenpsmoodseku"/>
    <w:link w:val="Bezriadkovania"/>
    <w:uiPriority w:val="1"/>
    <w:rsid w:val="006236C8"/>
    <w:rPr>
      <w:rFonts w:eastAsiaTheme="minorEastAsia"/>
      <w:lang w:eastAsia="sk-SK"/>
    </w:rPr>
  </w:style>
  <w:style w:type="paragraph" w:styleId="Textpoznmkypodiarou">
    <w:name w:val="footnote text"/>
    <w:basedOn w:val="Normlny"/>
    <w:link w:val="TextpoznmkypodiarouChar"/>
    <w:uiPriority w:val="99"/>
    <w:semiHidden/>
    <w:unhideWhenUsed/>
    <w:rsid w:val="00297396"/>
    <w:pPr>
      <w:spacing w:after="0" w:line="240" w:lineRule="auto"/>
    </w:pPr>
    <w:rPr>
      <w:sz w:val="20"/>
      <w:szCs w:val="20"/>
    </w:rPr>
  </w:style>
  <w:style w:type="character" w:customStyle="1" w:styleId="TextpoznmkypodiarouChar">
    <w:name w:val="Text poznámky pod čiarou Char"/>
    <w:basedOn w:val="Predvolenpsmoodseku"/>
    <w:link w:val="Textpoznmkypodiarou"/>
    <w:uiPriority w:val="99"/>
    <w:semiHidden/>
    <w:rsid w:val="00297396"/>
    <w:rPr>
      <w:rFonts w:ascii="Times New Roman" w:hAnsi="Times New Roman"/>
      <w:sz w:val="20"/>
      <w:szCs w:val="20"/>
    </w:rPr>
  </w:style>
  <w:style w:type="character" w:styleId="Odkaznapoznmkupodiarou">
    <w:name w:val="footnote reference"/>
    <w:basedOn w:val="Predvolenpsmoodseku"/>
    <w:uiPriority w:val="99"/>
    <w:semiHidden/>
    <w:unhideWhenUsed/>
    <w:rsid w:val="00297396"/>
    <w:rPr>
      <w:vertAlign w:val="superscript"/>
    </w:rPr>
  </w:style>
  <w:style w:type="paragraph" w:styleId="Hlavika">
    <w:name w:val="header"/>
    <w:basedOn w:val="Normlny"/>
    <w:link w:val="HlavikaChar"/>
    <w:uiPriority w:val="99"/>
    <w:unhideWhenUsed/>
    <w:rsid w:val="0033719C"/>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33719C"/>
    <w:rPr>
      <w:rFonts w:ascii="Times New Roman" w:hAnsi="Times New Roman"/>
      <w:sz w:val="24"/>
    </w:rPr>
  </w:style>
  <w:style w:type="paragraph" w:styleId="Pta">
    <w:name w:val="footer"/>
    <w:basedOn w:val="Normlny"/>
    <w:link w:val="PtaChar"/>
    <w:uiPriority w:val="99"/>
    <w:unhideWhenUsed/>
    <w:rsid w:val="0033719C"/>
    <w:pPr>
      <w:tabs>
        <w:tab w:val="center" w:pos="4536"/>
        <w:tab w:val="right" w:pos="9072"/>
      </w:tabs>
      <w:spacing w:after="0" w:line="240" w:lineRule="auto"/>
    </w:pPr>
  </w:style>
  <w:style w:type="character" w:customStyle="1" w:styleId="PtaChar">
    <w:name w:val="Päta Char"/>
    <w:basedOn w:val="Predvolenpsmoodseku"/>
    <w:link w:val="Pta"/>
    <w:uiPriority w:val="99"/>
    <w:rsid w:val="0033719C"/>
    <w:rPr>
      <w:rFonts w:ascii="Times New Roman" w:hAnsi="Times New Roman"/>
      <w:sz w:val="24"/>
    </w:rPr>
  </w:style>
  <w:style w:type="table" w:customStyle="1" w:styleId="Mriekatabuky1">
    <w:name w:val="Mriežka tabuľky1"/>
    <w:basedOn w:val="Normlnatabuka"/>
    <w:next w:val="Mriekatabuky"/>
    <w:uiPriority w:val="59"/>
    <w:rsid w:val="00732A4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Zstupntext">
    <w:name w:val="Placeholder Text"/>
    <w:basedOn w:val="Predvolenpsmoodseku"/>
    <w:uiPriority w:val="99"/>
    <w:semiHidden/>
    <w:rsid w:val="00F272A7"/>
    <w:rPr>
      <w:rFonts w:cs="Times New Roman"/>
      <w:color w:val="808080"/>
    </w:rPr>
  </w:style>
  <w:style w:type="character" w:customStyle="1" w:styleId="OdsekzoznamuChar">
    <w:name w:val="Odsek zoznamu Char"/>
    <w:aliases w:val="body Char"/>
    <w:link w:val="Odsekzoznamu"/>
    <w:uiPriority w:val="34"/>
    <w:locked/>
    <w:rsid w:val="003A558F"/>
    <w:rPr>
      <w:rFonts w:ascii="Times New Roman" w:hAnsi="Times New Roman"/>
      <w:sz w:val="24"/>
    </w:rPr>
  </w:style>
  <w:style w:type="paragraph" w:customStyle="1" w:styleId="Default">
    <w:name w:val="Default"/>
    <w:rsid w:val="001F29D9"/>
    <w:pPr>
      <w:autoSpaceDE w:val="0"/>
      <w:autoSpaceDN w:val="0"/>
      <w:adjustRightInd w:val="0"/>
      <w:spacing w:after="0" w:line="240" w:lineRule="auto"/>
    </w:pPr>
    <w:rPr>
      <w:rFonts w:ascii="Arial" w:eastAsia="Times New Roman" w:hAnsi="Arial" w:cs="Arial"/>
      <w:color w:val="000000"/>
      <w:sz w:val="24"/>
      <w:szCs w:val="24"/>
      <w:lang w:eastAsia="sk-SK"/>
    </w:rPr>
  </w:style>
  <w:style w:type="paragraph" w:customStyle="1" w:styleId="BodyText21">
    <w:name w:val="Body Text 21"/>
    <w:basedOn w:val="Zkladntext"/>
    <w:uiPriority w:val="99"/>
    <w:rsid w:val="00B70E1F"/>
    <w:pPr>
      <w:overflowPunct w:val="0"/>
      <w:autoSpaceDE w:val="0"/>
      <w:autoSpaceDN w:val="0"/>
      <w:adjustRightInd w:val="0"/>
      <w:spacing w:after="240" w:line="240" w:lineRule="atLeast"/>
      <w:ind w:left="1440"/>
      <w:textAlignment w:val="baseline"/>
    </w:pPr>
    <w:rPr>
      <w:rFonts w:eastAsia="Times New Roman" w:cs="Times New Roman"/>
      <w:spacing w:val="-5"/>
      <w:sz w:val="20"/>
      <w:szCs w:val="20"/>
      <w:lang w:val="en-GB" w:eastAsia="sk-SK"/>
    </w:rPr>
  </w:style>
  <w:style w:type="paragraph" w:styleId="Zoznamsodrkami2">
    <w:name w:val="List Bullet 2"/>
    <w:basedOn w:val="Normlny"/>
    <w:uiPriority w:val="99"/>
    <w:rsid w:val="00B70E1F"/>
    <w:pPr>
      <w:numPr>
        <w:numId w:val="6"/>
      </w:numPr>
      <w:spacing w:after="0" w:line="240" w:lineRule="auto"/>
      <w:jc w:val="left"/>
    </w:pPr>
    <w:rPr>
      <w:rFonts w:eastAsia="Times New Roman" w:cs="Times New Roman"/>
      <w:szCs w:val="24"/>
      <w:lang w:val="en-GB" w:eastAsia="cs-CZ"/>
    </w:rPr>
  </w:style>
  <w:style w:type="paragraph" w:styleId="Zkladntext">
    <w:name w:val="Body Text"/>
    <w:basedOn w:val="Normlny"/>
    <w:link w:val="ZkladntextChar"/>
    <w:uiPriority w:val="99"/>
    <w:semiHidden/>
    <w:unhideWhenUsed/>
    <w:rsid w:val="00B70E1F"/>
    <w:pPr>
      <w:spacing w:after="120"/>
    </w:pPr>
  </w:style>
  <w:style w:type="character" w:customStyle="1" w:styleId="ZkladntextChar">
    <w:name w:val="Základný text Char"/>
    <w:basedOn w:val="Predvolenpsmoodseku"/>
    <w:link w:val="Zkladntext"/>
    <w:uiPriority w:val="99"/>
    <w:semiHidden/>
    <w:rsid w:val="00B70E1F"/>
    <w:rPr>
      <w:rFonts w:ascii="Times New Roman" w:hAnsi="Times New Roman"/>
      <w:sz w:val="24"/>
    </w:rPr>
  </w:style>
  <w:style w:type="paragraph" w:styleId="Zkladntext2">
    <w:name w:val="Body Text 2"/>
    <w:basedOn w:val="Normlny"/>
    <w:link w:val="Zkladntext2Char"/>
    <w:uiPriority w:val="99"/>
    <w:unhideWhenUsed/>
    <w:rsid w:val="006F5A6B"/>
    <w:pPr>
      <w:spacing w:after="120" w:line="480" w:lineRule="auto"/>
    </w:pPr>
  </w:style>
  <w:style w:type="character" w:customStyle="1" w:styleId="Zkladntext2Char">
    <w:name w:val="Základný text 2 Char"/>
    <w:basedOn w:val="Predvolenpsmoodseku"/>
    <w:link w:val="Zkladntext2"/>
    <w:uiPriority w:val="99"/>
    <w:rsid w:val="006F5A6B"/>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415339">
      <w:bodyDiv w:val="1"/>
      <w:marLeft w:val="0"/>
      <w:marRight w:val="0"/>
      <w:marTop w:val="0"/>
      <w:marBottom w:val="0"/>
      <w:divBdr>
        <w:top w:val="none" w:sz="0" w:space="0" w:color="auto"/>
        <w:left w:val="none" w:sz="0" w:space="0" w:color="auto"/>
        <w:bottom w:val="none" w:sz="0" w:space="0" w:color="auto"/>
        <w:right w:val="none" w:sz="0" w:space="0" w:color="auto"/>
      </w:divBdr>
    </w:div>
    <w:div w:id="196237555">
      <w:bodyDiv w:val="1"/>
      <w:marLeft w:val="0"/>
      <w:marRight w:val="0"/>
      <w:marTop w:val="0"/>
      <w:marBottom w:val="0"/>
      <w:divBdr>
        <w:top w:val="none" w:sz="0" w:space="0" w:color="auto"/>
        <w:left w:val="none" w:sz="0" w:space="0" w:color="auto"/>
        <w:bottom w:val="none" w:sz="0" w:space="0" w:color="auto"/>
        <w:right w:val="none" w:sz="0" w:space="0" w:color="auto"/>
      </w:divBdr>
    </w:div>
    <w:div w:id="206256304">
      <w:bodyDiv w:val="1"/>
      <w:marLeft w:val="0"/>
      <w:marRight w:val="0"/>
      <w:marTop w:val="0"/>
      <w:marBottom w:val="0"/>
      <w:divBdr>
        <w:top w:val="none" w:sz="0" w:space="0" w:color="auto"/>
        <w:left w:val="none" w:sz="0" w:space="0" w:color="auto"/>
        <w:bottom w:val="none" w:sz="0" w:space="0" w:color="auto"/>
        <w:right w:val="none" w:sz="0" w:space="0" w:color="auto"/>
      </w:divBdr>
    </w:div>
    <w:div w:id="229774780">
      <w:bodyDiv w:val="1"/>
      <w:marLeft w:val="0"/>
      <w:marRight w:val="0"/>
      <w:marTop w:val="0"/>
      <w:marBottom w:val="0"/>
      <w:divBdr>
        <w:top w:val="none" w:sz="0" w:space="0" w:color="auto"/>
        <w:left w:val="none" w:sz="0" w:space="0" w:color="auto"/>
        <w:bottom w:val="none" w:sz="0" w:space="0" w:color="auto"/>
        <w:right w:val="none" w:sz="0" w:space="0" w:color="auto"/>
      </w:divBdr>
    </w:div>
    <w:div w:id="324363401">
      <w:bodyDiv w:val="1"/>
      <w:marLeft w:val="0"/>
      <w:marRight w:val="0"/>
      <w:marTop w:val="0"/>
      <w:marBottom w:val="0"/>
      <w:divBdr>
        <w:top w:val="none" w:sz="0" w:space="0" w:color="auto"/>
        <w:left w:val="none" w:sz="0" w:space="0" w:color="auto"/>
        <w:bottom w:val="none" w:sz="0" w:space="0" w:color="auto"/>
        <w:right w:val="none" w:sz="0" w:space="0" w:color="auto"/>
      </w:divBdr>
    </w:div>
    <w:div w:id="380835341">
      <w:bodyDiv w:val="1"/>
      <w:marLeft w:val="0"/>
      <w:marRight w:val="0"/>
      <w:marTop w:val="0"/>
      <w:marBottom w:val="0"/>
      <w:divBdr>
        <w:top w:val="none" w:sz="0" w:space="0" w:color="auto"/>
        <w:left w:val="none" w:sz="0" w:space="0" w:color="auto"/>
        <w:bottom w:val="none" w:sz="0" w:space="0" w:color="auto"/>
        <w:right w:val="none" w:sz="0" w:space="0" w:color="auto"/>
      </w:divBdr>
    </w:div>
    <w:div w:id="380982988">
      <w:bodyDiv w:val="1"/>
      <w:marLeft w:val="0"/>
      <w:marRight w:val="0"/>
      <w:marTop w:val="0"/>
      <w:marBottom w:val="0"/>
      <w:divBdr>
        <w:top w:val="none" w:sz="0" w:space="0" w:color="auto"/>
        <w:left w:val="none" w:sz="0" w:space="0" w:color="auto"/>
        <w:bottom w:val="none" w:sz="0" w:space="0" w:color="auto"/>
        <w:right w:val="none" w:sz="0" w:space="0" w:color="auto"/>
      </w:divBdr>
    </w:div>
    <w:div w:id="398478137">
      <w:bodyDiv w:val="1"/>
      <w:marLeft w:val="0"/>
      <w:marRight w:val="0"/>
      <w:marTop w:val="0"/>
      <w:marBottom w:val="0"/>
      <w:divBdr>
        <w:top w:val="none" w:sz="0" w:space="0" w:color="auto"/>
        <w:left w:val="none" w:sz="0" w:space="0" w:color="auto"/>
        <w:bottom w:val="none" w:sz="0" w:space="0" w:color="auto"/>
        <w:right w:val="none" w:sz="0" w:space="0" w:color="auto"/>
      </w:divBdr>
    </w:div>
    <w:div w:id="591545406">
      <w:bodyDiv w:val="1"/>
      <w:marLeft w:val="0"/>
      <w:marRight w:val="0"/>
      <w:marTop w:val="0"/>
      <w:marBottom w:val="0"/>
      <w:divBdr>
        <w:top w:val="none" w:sz="0" w:space="0" w:color="auto"/>
        <w:left w:val="none" w:sz="0" w:space="0" w:color="auto"/>
        <w:bottom w:val="none" w:sz="0" w:space="0" w:color="auto"/>
        <w:right w:val="none" w:sz="0" w:space="0" w:color="auto"/>
      </w:divBdr>
    </w:div>
    <w:div w:id="631786820">
      <w:bodyDiv w:val="1"/>
      <w:marLeft w:val="0"/>
      <w:marRight w:val="0"/>
      <w:marTop w:val="0"/>
      <w:marBottom w:val="0"/>
      <w:divBdr>
        <w:top w:val="none" w:sz="0" w:space="0" w:color="auto"/>
        <w:left w:val="none" w:sz="0" w:space="0" w:color="auto"/>
        <w:bottom w:val="none" w:sz="0" w:space="0" w:color="auto"/>
        <w:right w:val="none" w:sz="0" w:space="0" w:color="auto"/>
      </w:divBdr>
    </w:div>
    <w:div w:id="646204121">
      <w:bodyDiv w:val="1"/>
      <w:marLeft w:val="0"/>
      <w:marRight w:val="0"/>
      <w:marTop w:val="0"/>
      <w:marBottom w:val="0"/>
      <w:divBdr>
        <w:top w:val="none" w:sz="0" w:space="0" w:color="auto"/>
        <w:left w:val="none" w:sz="0" w:space="0" w:color="auto"/>
        <w:bottom w:val="none" w:sz="0" w:space="0" w:color="auto"/>
        <w:right w:val="none" w:sz="0" w:space="0" w:color="auto"/>
      </w:divBdr>
    </w:div>
    <w:div w:id="683213045">
      <w:bodyDiv w:val="1"/>
      <w:marLeft w:val="0"/>
      <w:marRight w:val="0"/>
      <w:marTop w:val="0"/>
      <w:marBottom w:val="0"/>
      <w:divBdr>
        <w:top w:val="none" w:sz="0" w:space="0" w:color="auto"/>
        <w:left w:val="none" w:sz="0" w:space="0" w:color="auto"/>
        <w:bottom w:val="none" w:sz="0" w:space="0" w:color="auto"/>
        <w:right w:val="none" w:sz="0" w:space="0" w:color="auto"/>
      </w:divBdr>
    </w:div>
    <w:div w:id="713654035">
      <w:bodyDiv w:val="1"/>
      <w:marLeft w:val="0"/>
      <w:marRight w:val="0"/>
      <w:marTop w:val="0"/>
      <w:marBottom w:val="0"/>
      <w:divBdr>
        <w:top w:val="none" w:sz="0" w:space="0" w:color="auto"/>
        <w:left w:val="none" w:sz="0" w:space="0" w:color="auto"/>
        <w:bottom w:val="none" w:sz="0" w:space="0" w:color="auto"/>
        <w:right w:val="none" w:sz="0" w:space="0" w:color="auto"/>
      </w:divBdr>
    </w:div>
    <w:div w:id="870457292">
      <w:bodyDiv w:val="1"/>
      <w:marLeft w:val="0"/>
      <w:marRight w:val="0"/>
      <w:marTop w:val="0"/>
      <w:marBottom w:val="0"/>
      <w:divBdr>
        <w:top w:val="none" w:sz="0" w:space="0" w:color="auto"/>
        <w:left w:val="none" w:sz="0" w:space="0" w:color="auto"/>
        <w:bottom w:val="none" w:sz="0" w:space="0" w:color="auto"/>
        <w:right w:val="none" w:sz="0" w:space="0" w:color="auto"/>
      </w:divBdr>
    </w:div>
    <w:div w:id="905917227">
      <w:bodyDiv w:val="1"/>
      <w:marLeft w:val="0"/>
      <w:marRight w:val="0"/>
      <w:marTop w:val="0"/>
      <w:marBottom w:val="0"/>
      <w:divBdr>
        <w:top w:val="none" w:sz="0" w:space="0" w:color="auto"/>
        <w:left w:val="none" w:sz="0" w:space="0" w:color="auto"/>
        <w:bottom w:val="none" w:sz="0" w:space="0" w:color="auto"/>
        <w:right w:val="none" w:sz="0" w:space="0" w:color="auto"/>
      </w:divBdr>
    </w:div>
    <w:div w:id="1049576876">
      <w:bodyDiv w:val="1"/>
      <w:marLeft w:val="0"/>
      <w:marRight w:val="0"/>
      <w:marTop w:val="0"/>
      <w:marBottom w:val="0"/>
      <w:divBdr>
        <w:top w:val="none" w:sz="0" w:space="0" w:color="auto"/>
        <w:left w:val="none" w:sz="0" w:space="0" w:color="auto"/>
        <w:bottom w:val="none" w:sz="0" w:space="0" w:color="auto"/>
        <w:right w:val="none" w:sz="0" w:space="0" w:color="auto"/>
      </w:divBdr>
    </w:div>
    <w:div w:id="1081220205">
      <w:bodyDiv w:val="1"/>
      <w:marLeft w:val="0"/>
      <w:marRight w:val="0"/>
      <w:marTop w:val="0"/>
      <w:marBottom w:val="0"/>
      <w:divBdr>
        <w:top w:val="none" w:sz="0" w:space="0" w:color="auto"/>
        <w:left w:val="none" w:sz="0" w:space="0" w:color="auto"/>
        <w:bottom w:val="none" w:sz="0" w:space="0" w:color="auto"/>
        <w:right w:val="none" w:sz="0" w:space="0" w:color="auto"/>
      </w:divBdr>
    </w:div>
    <w:div w:id="1117914057">
      <w:bodyDiv w:val="1"/>
      <w:marLeft w:val="0"/>
      <w:marRight w:val="0"/>
      <w:marTop w:val="0"/>
      <w:marBottom w:val="0"/>
      <w:divBdr>
        <w:top w:val="none" w:sz="0" w:space="0" w:color="auto"/>
        <w:left w:val="none" w:sz="0" w:space="0" w:color="auto"/>
        <w:bottom w:val="none" w:sz="0" w:space="0" w:color="auto"/>
        <w:right w:val="none" w:sz="0" w:space="0" w:color="auto"/>
      </w:divBdr>
    </w:div>
    <w:div w:id="1427651073">
      <w:bodyDiv w:val="1"/>
      <w:marLeft w:val="0"/>
      <w:marRight w:val="0"/>
      <w:marTop w:val="0"/>
      <w:marBottom w:val="0"/>
      <w:divBdr>
        <w:top w:val="none" w:sz="0" w:space="0" w:color="auto"/>
        <w:left w:val="none" w:sz="0" w:space="0" w:color="auto"/>
        <w:bottom w:val="none" w:sz="0" w:space="0" w:color="auto"/>
        <w:right w:val="none" w:sz="0" w:space="0" w:color="auto"/>
      </w:divBdr>
    </w:div>
    <w:div w:id="1431926935">
      <w:bodyDiv w:val="1"/>
      <w:marLeft w:val="0"/>
      <w:marRight w:val="0"/>
      <w:marTop w:val="0"/>
      <w:marBottom w:val="0"/>
      <w:divBdr>
        <w:top w:val="none" w:sz="0" w:space="0" w:color="auto"/>
        <w:left w:val="none" w:sz="0" w:space="0" w:color="auto"/>
        <w:bottom w:val="none" w:sz="0" w:space="0" w:color="auto"/>
        <w:right w:val="none" w:sz="0" w:space="0" w:color="auto"/>
      </w:divBdr>
    </w:div>
    <w:div w:id="1504510227">
      <w:bodyDiv w:val="1"/>
      <w:marLeft w:val="0"/>
      <w:marRight w:val="0"/>
      <w:marTop w:val="0"/>
      <w:marBottom w:val="0"/>
      <w:divBdr>
        <w:top w:val="none" w:sz="0" w:space="0" w:color="auto"/>
        <w:left w:val="none" w:sz="0" w:space="0" w:color="auto"/>
        <w:bottom w:val="none" w:sz="0" w:space="0" w:color="auto"/>
        <w:right w:val="none" w:sz="0" w:space="0" w:color="auto"/>
      </w:divBdr>
    </w:div>
    <w:div w:id="1603103030">
      <w:bodyDiv w:val="1"/>
      <w:marLeft w:val="0"/>
      <w:marRight w:val="0"/>
      <w:marTop w:val="0"/>
      <w:marBottom w:val="0"/>
      <w:divBdr>
        <w:top w:val="none" w:sz="0" w:space="0" w:color="auto"/>
        <w:left w:val="none" w:sz="0" w:space="0" w:color="auto"/>
        <w:bottom w:val="none" w:sz="0" w:space="0" w:color="auto"/>
        <w:right w:val="none" w:sz="0" w:space="0" w:color="auto"/>
      </w:divBdr>
    </w:div>
    <w:div w:id="1607886060">
      <w:bodyDiv w:val="1"/>
      <w:marLeft w:val="0"/>
      <w:marRight w:val="0"/>
      <w:marTop w:val="0"/>
      <w:marBottom w:val="0"/>
      <w:divBdr>
        <w:top w:val="none" w:sz="0" w:space="0" w:color="auto"/>
        <w:left w:val="none" w:sz="0" w:space="0" w:color="auto"/>
        <w:bottom w:val="none" w:sz="0" w:space="0" w:color="auto"/>
        <w:right w:val="none" w:sz="0" w:space="0" w:color="auto"/>
      </w:divBdr>
    </w:div>
    <w:div w:id="1801192832">
      <w:bodyDiv w:val="1"/>
      <w:marLeft w:val="0"/>
      <w:marRight w:val="0"/>
      <w:marTop w:val="0"/>
      <w:marBottom w:val="0"/>
      <w:divBdr>
        <w:top w:val="none" w:sz="0" w:space="0" w:color="auto"/>
        <w:left w:val="none" w:sz="0" w:space="0" w:color="auto"/>
        <w:bottom w:val="none" w:sz="0" w:space="0" w:color="auto"/>
        <w:right w:val="none" w:sz="0" w:space="0" w:color="auto"/>
      </w:divBdr>
    </w:div>
    <w:div w:id="1886404767">
      <w:bodyDiv w:val="1"/>
      <w:marLeft w:val="0"/>
      <w:marRight w:val="0"/>
      <w:marTop w:val="0"/>
      <w:marBottom w:val="0"/>
      <w:divBdr>
        <w:top w:val="none" w:sz="0" w:space="0" w:color="auto"/>
        <w:left w:val="none" w:sz="0" w:space="0" w:color="auto"/>
        <w:bottom w:val="none" w:sz="0" w:space="0" w:color="auto"/>
        <w:right w:val="none" w:sz="0" w:space="0" w:color="auto"/>
      </w:divBdr>
    </w:div>
    <w:div w:id="1917475697">
      <w:bodyDiv w:val="1"/>
      <w:marLeft w:val="0"/>
      <w:marRight w:val="0"/>
      <w:marTop w:val="0"/>
      <w:marBottom w:val="0"/>
      <w:divBdr>
        <w:top w:val="none" w:sz="0" w:space="0" w:color="auto"/>
        <w:left w:val="none" w:sz="0" w:space="0" w:color="auto"/>
        <w:bottom w:val="none" w:sz="0" w:space="0" w:color="auto"/>
        <w:right w:val="none" w:sz="0" w:space="0" w:color="auto"/>
      </w:divBdr>
    </w:div>
    <w:div w:id="1962347324">
      <w:bodyDiv w:val="1"/>
      <w:marLeft w:val="0"/>
      <w:marRight w:val="0"/>
      <w:marTop w:val="0"/>
      <w:marBottom w:val="0"/>
      <w:divBdr>
        <w:top w:val="none" w:sz="0" w:space="0" w:color="auto"/>
        <w:left w:val="none" w:sz="0" w:space="0" w:color="auto"/>
        <w:bottom w:val="none" w:sz="0" w:space="0" w:color="auto"/>
        <w:right w:val="none" w:sz="0" w:space="0" w:color="auto"/>
      </w:divBdr>
    </w:div>
    <w:div w:id="1985156346">
      <w:bodyDiv w:val="1"/>
      <w:marLeft w:val="0"/>
      <w:marRight w:val="0"/>
      <w:marTop w:val="0"/>
      <w:marBottom w:val="0"/>
      <w:divBdr>
        <w:top w:val="none" w:sz="0" w:space="0" w:color="auto"/>
        <w:left w:val="none" w:sz="0" w:space="0" w:color="auto"/>
        <w:bottom w:val="none" w:sz="0" w:space="0" w:color="auto"/>
        <w:right w:val="none" w:sz="0" w:space="0" w:color="auto"/>
      </w:divBdr>
    </w:div>
    <w:div w:id="2080206777">
      <w:bodyDiv w:val="1"/>
      <w:marLeft w:val="0"/>
      <w:marRight w:val="0"/>
      <w:marTop w:val="0"/>
      <w:marBottom w:val="0"/>
      <w:divBdr>
        <w:top w:val="none" w:sz="0" w:space="0" w:color="auto"/>
        <w:left w:val="none" w:sz="0" w:space="0" w:color="auto"/>
        <w:bottom w:val="none" w:sz="0" w:space="0" w:color="auto"/>
        <w:right w:val="none" w:sz="0" w:space="0" w:color="auto"/>
      </w:divBdr>
    </w:div>
    <w:div w:id="2081782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microsoft.com/office/2011/relationships/people" Target="peop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C77D17F9FBFB4B41B924073969D29DFF" ma:contentTypeVersion="0" ma:contentTypeDescription="Umožňuje vytvoriť nový dokument." ma:contentTypeScope="" ma:versionID="5c9ee6998369c7d47ced66eb32dc5058">
  <xsd:schema xmlns:xsd="http://www.w3.org/2001/XMLSchema" xmlns:xs="http://www.w3.org/2001/XMLSchema" xmlns:p="http://schemas.microsoft.com/office/2006/metadata/properties" targetNamespace="http://schemas.microsoft.com/office/2006/metadata/properties" ma:root="true" ma:fieldsID="1ae51b23ceac873071d642d5069d1171">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78C4FB-EFCD-469A-B240-A580FF48553B}">
  <ds:schemaRefs>
    <ds:schemaRef ds:uri="http://purl.org/dc/terms/"/>
    <ds:schemaRef ds:uri="http://purl.org/dc/dcmitype/"/>
    <ds:schemaRef ds:uri="http://www.w3.org/XML/1998/namespace"/>
    <ds:schemaRef ds:uri="http://schemas.microsoft.com/office/2006/documentManagement/types"/>
    <ds:schemaRef ds:uri="http://schemas.microsoft.com/office/2006/metadata/properties"/>
    <ds:schemaRef ds:uri="http://purl.org/dc/elements/1.1/"/>
    <ds:schemaRef ds:uri="http://schemas.microsoft.com/office/infopath/2007/PartnerControls"/>
    <ds:schemaRef ds:uri="http://schemas.openxmlformats.org/package/2006/metadata/core-properties"/>
  </ds:schemaRefs>
</ds:datastoreItem>
</file>

<file path=customXml/itemProps2.xml><?xml version="1.0" encoding="utf-8"?>
<ds:datastoreItem xmlns:ds="http://schemas.openxmlformats.org/officeDocument/2006/customXml" ds:itemID="{994D2757-34B4-4CCC-9688-E8F3B78A5E72}">
  <ds:schemaRefs>
    <ds:schemaRef ds:uri="http://schemas.microsoft.com/sharepoint/v3/contenttype/forms"/>
  </ds:schemaRefs>
</ds:datastoreItem>
</file>

<file path=customXml/itemProps3.xml><?xml version="1.0" encoding="utf-8"?>
<ds:datastoreItem xmlns:ds="http://schemas.openxmlformats.org/officeDocument/2006/customXml" ds:itemID="{F3F3FF97-6E8B-40D7-9F78-F160D57EA4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E0DB6091-BBF8-4E7C-B095-8D0B26E2DA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4737</Words>
  <Characters>27007</Characters>
  <Application>Microsoft Office Word</Application>
  <DocSecurity>0</DocSecurity>
  <Lines>225</Lines>
  <Paragraphs>63</Paragraphs>
  <ScaleCrop>false</ScaleCrop>
  <HeadingPairs>
    <vt:vector size="2" baseType="variant">
      <vt:variant>
        <vt:lpstr>Názov</vt:lpstr>
      </vt:variant>
      <vt:variant>
        <vt:i4>1</vt:i4>
      </vt:variant>
    </vt:vector>
  </HeadingPairs>
  <TitlesOfParts>
    <vt:vector size="1" baseType="lpstr">
      <vt:lpstr/>
    </vt:vector>
  </TitlesOfParts>
  <Company>MVRR</Company>
  <LinksUpToDate>false</LinksUpToDate>
  <CharactersWithSpaces>31681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metodika.adapt@minv.sk</dc:creator>
  <cp:lastModifiedBy>A1</cp:lastModifiedBy>
  <cp:revision>2</cp:revision>
  <cp:lastPrinted>2014-11-06T07:47:00Z</cp:lastPrinted>
  <dcterms:created xsi:type="dcterms:W3CDTF">2016-10-27T07:44:00Z</dcterms:created>
  <dcterms:modified xsi:type="dcterms:W3CDTF">2016-10-27T07:44:00Z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0x010100C77D17F9FBFB4B41B924073969D29DFF</vt:lpwstr>
  </property>
</Properties>
</file>